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0CA9E" w14:textId="77777777" w:rsidR="00D42BFB" w:rsidRPr="00A44E4F" w:rsidRDefault="00D42BFB">
      <w:pPr>
        <w:pStyle w:val="Heading1"/>
        <w:pPrChange w:id="0" w:author="fasignj" w:date="2013-09-23T14:14:00Z">
          <w:pPr>
            <w:pStyle w:val="ATTTitleEnding"/>
            <w:spacing w:after="0"/>
            <w:jc w:val="both"/>
          </w:pPr>
        </w:pPrChange>
      </w:pPr>
      <w:r w:rsidRPr="00D85B63">
        <w:t>historic CONCRETE pavement Restoration</w:t>
      </w:r>
      <w:r w:rsidR="008279E8" w:rsidRPr="00D85B63">
        <w:t xml:space="preserve"> (BMPR)</w:t>
      </w:r>
    </w:p>
    <w:p w14:paraId="667A0AA7" w14:textId="4F0C04CA" w:rsidR="00D42BFB" w:rsidRPr="00F95A3C" w:rsidDel="00A44E4F" w:rsidRDefault="00D42BFB" w:rsidP="00A708DE">
      <w:pPr>
        <w:pStyle w:val="ATTTitleEnding"/>
        <w:spacing w:after="0"/>
        <w:jc w:val="left"/>
        <w:rPr>
          <w:del w:id="1" w:author="Stults, Jason W" w:date="2023-05-11T14:41:00Z"/>
        </w:rPr>
      </w:pPr>
    </w:p>
    <w:p w14:paraId="72F7A13A" w14:textId="55791C1E" w:rsidR="00D42BFB" w:rsidRPr="00F95A3C" w:rsidRDefault="0033191E">
      <w:pPr>
        <w:pStyle w:val="NoSpacing"/>
      </w:pPr>
      <w:r>
        <w:t>Eff</w:t>
      </w:r>
      <w:del w:id="2" w:author="Stults, Jason W" w:date="2023-05-11T14:41:00Z">
        <w:r w:rsidDel="00A44E4F">
          <w:delText>ective:</w:delText>
        </w:r>
      </w:del>
      <w:ins w:id="3" w:author="Stults, Jason W" w:date="2023-05-11T14:41:00Z">
        <w:r w:rsidR="00A44E4F">
          <w:t>.</w:t>
        </w:r>
      </w:ins>
      <w:r>
        <w:t xml:space="preserve"> </w:t>
      </w:r>
      <w:del w:id="4" w:author="Stults, Jason W" w:date="2023-05-11T14:41:00Z">
        <w:r w:rsidDel="00A44E4F">
          <w:delText>June</w:delText>
        </w:r>
      </w:del>
      <w:ins w:id="5" w:author="Stults, Jason W" w:date="2023-05-11T14:41:00Z">
        <w:r w:rsidR="00A44E4F">
          <w:t>06-</w:t>
        </w:r>
      </w:ins>
      <w:del w:id="6" w:author="Stults, Jason W" w:date="2023-05-11T14:41:00Z">
        <w:r w:rsidDel="00A44E4F">
          <w:delText xml:space="preserve"> </w:delText>
        </w:r>
      </w:del>
      <w:r w:rsidR="00121E64">
        <w:t>14</w:t>
      </w:r>
      <w:del w:id="7" w:author="Stults, Jason W" w:date="2023-05-11T14:41:00Z">
        <w:r w:rsidDel="00A44E4F">
          <w:delText xml:space="preserve">, </w:delText>
        </w:r>
      </w:del>
      <w:ins w:id="8" w:author="Stults, Jason W" w:date="2023-05-11T14:41:00Z">
        <w:r w:rsidR="00A44E4F">
          <w:t>-</w:t>
        </w:r>
      </w:ins>
      <w:r>
        <w:t>2013</w:t>
      </w:r>
    </w:p>
    <w:p w14:paraId="20F111E1" w14:textId="77777777" w:rsidR="00D42BFB" w:rsidRPr="00F95A3C" w:rsidRDefault="00D42BFB">
      <w:pPr>
        <w:pStyle w:val="ATTTitleEnding"/>
        <w:spacing w:after="0"/>
        <w:jc w:val="both"/>
        <w:rPr>
          <w:caps w:val="0"/>
          <w:u w:val="single"/>
        </w:rPr>
      </w:pPr>
    </w:p>
    <w:p w14:paraId="5B47961D" w14:textId="77777777" w:rsidR="00D42BFB" w:rsidRPr="00F95A3C" w:rsidRDefault="0033191E">
      <w:pPr>
        <w:pStyle w:val="3TTspecA"/>
        <w:numPr>
          <w:ilvl w:val="0"/>
          <w:numId w:val="0"/>
        </w:numPr>
        <w:spacing w:before="0" w:after="0"/>
        <w:jc w:val="both"/>
      </w:pPr>
      <w:r>
        <w:rPr>
          <w:u w:val="single"/>
        </w:rPr>
        <w:t>Description</w:t>
      </w:r>
      <w:r>
        <w:t>.  This work shall be portland cement concrete pavement or concrete pavement patching for the restoration or repair of historic concrete pavement according to Sections 420, 421, or 442 of the Standard Specifications, except as modified herein.</w:t>
      </w:r>
    </w:p>
    <w:p w14:paraId="6456CB46" w14:textId="77777777" w:rsidR="00D42BFB" w:rsidRPr="00F95A3C" w:rsidRDefault="00D42BFB" w:rsidP="006252BB">
      <w:pPr>
        <w:pStyle w:val="3TTspecA"/>
        <w:numPr>
          <w:ilvl w:val="0"/>
          <w:numId w:val="0"/>
        </w:numPr>
        <w:spacing w:before="0" w:after="0"/>
      </w:pPr>
    </w:p>
    <w:p w14:paraId="70C1161E" w14:textId="77777777" w:rsidR="00D42BFB" w:rsidRPr="00F95A3C" w:rsidRDefault="0033191E">
      <w:pPr>
        <w:pStyle w:val="3TTspecA"/>
        <w:numPr>
          <w:ilvl w:val="0"/>
          <w:numId w:val="0"/>
        </w:numPr>
        <w:spacing w:before="0" w:after="0"/>
        <w:jc w:val="both"/>
      </w:pPr>
      <w:r>
        <w:rPr>
          <w:u w:val="single"/>
        </w:rPr>
        <w:t>Materials</w:t>
      </w:r>
      <w:r>
        <w:t>.  Revise Article 420.02(a) of the Standard Specifications to read:</w:t>
      </w:r>
    </w:p>
    <w:p w14:paraId="3A7A66FF" w14:textId="77777777" w:rsidR="00D42BFB" w:rsidRPr="00F95A3C" w:rsidRDefault="00D42BFB" w:rsidP="008570BE">
      <w:pPr>
        <w:pStyle w:val="3TTspecA"/>
        <w:numPr>
          <w:ilvl w:val="0"/>
          <w:numId w:val="0"/>
        </w:numPr>
        <w:spacing w:before="0" w:after="0"/>
        <w:ind w:firstLine="720"/>
      </w:pPr>
    </w:p>
    <w:p w14:paraId="04CE2646" w14:textId="77777777" w:rsidR="00D42BFB" w:rsidRPr="00F95A3C" w:rsidRDefault="0033191E" w:rsidP="006252BB">
      <w:pPr>
        <w:pStyle w:val="3TTspecA"/>
        <w:numPr>
          <w:ilvl w:val="0"/>
          <w:numId w:val="0"/>
        </w:numPr>
        <w:tabs>
          <w:tab w:val="left" w:pos="1620"/>
          <w:tab w:val="right" w:pos="9360"/>
        </w:tabs>
        <w:spacing w:before="0" w:after="0"/>
        <w:ind w:firstLine="720"/>
      </w:pPr>
      <w:r>
        <w:tab/>
        <w:t>“Item</w:t>
      </w:r>
      <w:r>
        <w:tab/>
        <w:t>Article/Section</w:t>
      </w:r>
    </w:p>
    <w:p w14:paraId="739EF28A" w14:textId="77777777" w:rsidR="00D42BFB" w:rsidRPr="00F95A3C" w:rsidRDefault="0033191E">
      <w:pPr>
        <w:pStyle w:val="3TTspecA"/>
        <w:numPr>
          <w:ilvl w:val="0"/>
          <w:numId w:val="13"/>
        </w:numPr>
        <w:tabs>
          <w:tab w:val="right" w:leader="dot" w:pos="9360"/>
        </w:tabs>
        <w:spacing w:before="0" w:after="0"/>
        <w:ind w:left="720"/>
      </w:pPr>
      <w:r>
        <w:t xml:space="preserve">Portland Cement Concrete (Note 1) </w:t>
      </w:r>
      <w:r>
        <w:tab/>
        <w:t>1020</w:t>
      </w:r>
    </w:p>
    <w:p w14:paraId="33CB914B" w14:textId="77777777" w:rsidR="00D42BFB" w:rsidRPr="00F95A3C" w:rsidRDefault="00D42BFB" w:rsidP="008570BE">
      <w:pPr>
        <w:pStyle w:val="3TTspecA"/>
        <w:numPr>
          <w:ilvl w:val="0"/>
          <w:numId w:val="0"/>
        </w:numPr>
        <w:spacing w:before="0" w:after="0"/>
        <w:ind w:firstLine="720"/>
      </w:pPr>
    </w:p>
    <w:p w14:paraId="2391B926" w14:textId="77777777" w:rsidR="00D42BFB" w:rsidRPr="00F95A3C" w:rsidRDefault="0033191E">
      <w:pPr>
        <w:pStyle w:val="3TTspecA"/>
        <w:numPr>
          <w:ilvl w:val="0"/>
          <w:numId w:val="0"/>
        </w:numPr>
        <w:spacing w:before="0" w:after="0"/>
        <w:ind w:left="720"/>
        <w:jc w:val="both"/>
      </w:pPr>
      <w:r>
        <w:t>Note 1.  The mixture composition and mix design proportions of the concrete used shall be such that its color and aggregate components match the existing adjacent pavement as approved by the Engineer.  A minimum of t</w:t>
      </w:r>
      <w:r w:rsidR="00C22899" w:rsidRPr="00F95A3C">
        <w:t xml:space="preserve">wo cores will be available for inspection at (insert location) during normal business hours which will be provided to the Contractor.  </w:t>
      </w:r>
      <w:r w:rsidR="00D42BFB" w:rsidRPr="00F95A3C">
        <w:t>The aggregate components shall match the aggregate in the existing pavement such that a gravel (rounded or partial crush) or crushed gravel shall be used where the exis</w:t>
      </w:r>
      <w:r>
        <w:t xml:space="preserve">ting pavement consists of like gravel, and a crushed stone shall be used where the existing pavement consists of crushed stone.  Manufactured sand shall not be used.  The proposed mixture shall be matched to the interior coloration of the existing pavement hardened paste, preferably using a core taken from within the restoration area, using a minimum of one trial batch verified by the Engineer according to the “Portland Cement Concrete Level </w:t>
      </w:r>
      <w:smartTag w:uri="urn:schemas-microsoft-com:office:smarttags" w:element="stockticker">
        <w:r>
          <w:t>III</w:t>
        </w:r>
      </w:smartTag>
      <w:r>
        <w:t xml:space="preserve"> Technician” course material.  Color of the final cured concrete shall be modified by usage of materials found in Article 1020.05(c).  The use of dyes or colorants will not be allowed.  The concrete from the trial batch used to assess the color match of the proposed mixture and existing pavement shall be cured according to Article 1020.13, except that membrane curing will not be permitted and the curing period shall be a minimum of 21 days.  The curing method used for color matching shall be used during construction.  The trial batch shall also be used to demonstrate final texturing according to Article 420.09(e) to be used during construction.  If more than two trial batches are required by the Engineer to satisfactorily assess color match and final texture, the additional trial batches will be paid for under Article 109.04.”</w:t>
      </w:r>
    </w:p>
    <w:p w14:paraId="2878A48C" w14:textId="77777777" w:rsidR="00D42BFB" w:rsidRPr="00F95A3C" w:rsidRDefault="00D42BFB" w:rsidP="008570BE">
      <w:pPr>
        <w:pStyle w:val="3TTspecA"/>
        <w:numPr>
          <w:ilvl w:val="0"/>
          <w:numId w:val="0"/>
        </w:numPr>
        <w:spacing w:before="0" w:after="0"/>
        <w:ind w:firstLine="720"/>
      </w:pPr>
    </w:p>
    <w:p w14:paraId="374D5C1C" w14:textId="77777777" w:rsidR="00D42BFB" w:rsidRPr="00F95A3C" w:rsidRDefault="0033191E">
      <w:pPr>
        <w:pStyle w:val="3TTspecA"/>
        <w:numPr>
          <w:ilvl w:val="0"/>
          <w:numId w:val="0"/>
        </w:numPr>
        <w:spacing w:before="0" w:after="0"/>
      </w:pPr>
      <w:r>
        <w:t>Add the following paragraph after the first paragraph to Note 1 of Article 442.02 of the Standard Specifications:</w:t>
      </w:r>
    </w:p>
    <w:p w14:paraId="2DD3826D" w14:textId="77777777" w:rsidR="00D42BFB" w:rsidRPr="00F95A3C" w:rsidRDefault="00D42BFB" w:rsidP="008570BE">
      <w:pPr>
        <w:pStyle w:val="3TTspecA"/>
        <w:numPr>
          <w:ilvl w:val="0"/>
          <w:numId w:val="0"/>
        </w:numPr>
        <w:spacing w:before="0" w:after="0"/>
        <w:ind w:firstLine="720"/>
      </w:pPr>
    </w:p>
    <w:p w14:paraId="263F6ACA" w14:textId="77777777" w:rsidR="00D42BFB" w:rsidRPr="00F95A3C" w:rsidRDefault="0033191E">
      <w:pPr>
        <w:pStyle w:val="3TTspecA"/>
        <w:numPr>
          <w:ilvl w:val="0"/>
          <w:numId w:val="0"/>
        </w:numPr>
        <w:spacing w:before="0" w:after="0"/>
        <w:ind w:left="720"/>
        <w:jc w:val="both"/>
      </w:pPr>
      <w:r>
        <w:t>“The mixture composition and mix design proportions of the Class PP concrete used shall be such that its color and aggregate components match the existing adjacent pavement as approved by the Engineer.  A minimum of t</w:t>
      </w:r>
      <w:r w:rsidR="00C22899" w:rsidRPr="00F95A3C">
        <w:t xml:space="preserve">wo cores will be available for inspection at (insert location) during normal business hours which will be provided to the Contractor.  </w:t>
      </w:r>
      <w:r w:rsidR="00D42BFB" w:rsidRPr="00F95A3C">
        <w:t>The aggregate components shall match the aggregate in the existing pavement such that a gravel (rounded or partial crush) or crushed gravel shall be used where the existing pavement consists of like gravel, and a crushed stone shall be used where the exist</w:t>
      </w:r>
      <w:r>
        <w:t xml:space="preserve">ing pavement consists of crushed stone.  Manufactured sand shall not be used.  The proposed mixture shall be matched to the interior coloration of the existing pavement hardened paste, preferably using a core taken from within the restoration area, using a minimum of one trial batch verified by the Engineer according to the “Portland Cement Concrete Level </w:t>
      </w:r>
      <w:smartTag w:uri="urn:schemas-microsoft-com:office:smarttags" w:element="stockticker">
        <w:r>
          <w:t>III</w:t>
        </w:r>
      </w:smartTag>
      <w:r>
        <w:t xml:space="preserve"> Technician” course material.  Color of the final cured concrete shall be modified by usage of materials found in Article 1020.05(c).  The use of dyes or colorants will not be allowed.  The concrete from the trial batch used to assess the color match of the proposed </w:t>
      </w:r>
      <w:r>
        <w:lastRenderedPageBreak/>
        <w:t>mixture and existing pavement shall be cured according to Article 1020.13, except that membrane curing will not be permitted and the curing period shall be a minimum of 21 days.  The curing method used for color matching shall be used during construction.  The trial batch shall also be used to demonstrate final texturing according to Article 442.06(f) to be used during construction.  If more than two trial batches are required by the Engineer to satisfactorily assess color match and final texture, the additional trial batches will be paid for under Article 109.04.”</w:t>
      </w:r>
    </w:p>
    <w:p w14:paraId="69F07D07" w14:textId="77777777" w:rsidR="00C763CC" w:rsidRPr="00F95A3C" w:rsidRDefault="00C763CC">
      <w:pPr>
        <w:spacing w:after="0"/>
        <w:rPr>
          <w:u w:val="single"/>
        </w:rPr>
      </w:pPr>
    </w:p>
    <w:p w14:paraId="49F977D8" w14:textId="77777777" w:rsidR="00D42BFB" w:rsidRPr="00F95A3C" w:rsidRDefault="0033191E" w:rsidP="00D55D54">
      <w:pPr>
        <w:pStyle w:val="NoSpacing"/>
        <w:jc w:val="center"/>
        <w:rPr>
          <w:u w:val="single"/>
        </w:rPr>
      </w:pPr>
      <w:r>
        <w:rPr>
          <w:u w:val="single"/>
        </w:rPr>
        <w:t>CONSTRUCTION REQUIREMENTS</w:t>
      </w:r>
    </w:p>
    <w:p w14:paraId="02776E71" w14:textId="77777777" w:rsidR="00D42BFB" w:rsidRPr="00F95A3C" w:rsidRDefault="00D42BFB" w:rsidP="009B4FF3">
      <w:pPr>
        <w:pStyle w:val="3TTspecA"/>
        <w:numPr>
          <w:ilvl w:val="0"/>
          <w:numId w:val="0"/>
        </w:numPr>
        <w:spacing w:before="0" w:after="0"/>
      </w:pPr>
    </w:p>
    <w:p w14:paraId="3AD497C7" w14:textId="77777777" w:rsidR="00D42BFB" w:rsidRPr="00F95A3C" w:rsidRDefault="0033191E">
      <w:pPr>
        <w:pStyle w:val="3TTspecA"/>
        <w:numPr>
          <w:ilvl w:val="0"/>
          <w:numId w:val="0"/>
        </w:numPr>
        <w:spacing w:before="0" w:after="0"/>
        <w:jc w:val="both"/>
      </w:pPr>
      <w:r>
        <w:rPr>
          <w:u w:val="single"/>
        </w:rPr>
        <w:t>Final Finish</w:t>
      </w:r>
      <w:r>
        <w:t>.  Revise Article 420.09(e) of the Standard Specifications to read:</w:t>
      </w:r>
    </w:p>
    <w:p w14:paraId="08CF8604" w14:textId="77777777" w:rsidR="00D42BFB" w:rsidRPr="00F95A3C" w:rsidRDefault="00D42BFB" w:rsidP="009B4FF3">
      <w:pPr>
        <w:pStyle w:val="3TTspecA"/>
        <w:numPr>
          <w:ilvl w:val="0"/>
          <w:numId w:val="0"/>
        </w:numPr>
        <w:spacing w:before="0" w:after="0"/>
      </w:pPr>
    </w:p>
    <w:p w14:paraId="1C54EDF8" w14:textId="77777777" w:rsidR="00D42BFB" w:rsidRPr="00F95A3C" w:rsidRDefault="0033191E">
      <w:pPr>
        <w:pStyle w:val="3TTspecA"/>
        <w:numPr>
          <w:ilvl w:val="0"/>
          <w:numId w:val="0"/>
        </w:numPr>
        <w:spacing w:before="0" w:after="0"/>
        <w:ind w:left="720" w:hanging="360"/>
        <w:jc w:val="both"/>
      </w:pPr>
      <w:r>
        <w:t>“(e)</w:t>
      </w:r>
      <w:r>
        <w:tab/>
        <w:t>Final Finish.  The final finish shall be comprised of texturing the pavement surface to match in appearance the existing adjacent pavement non-wheel path areas, including the removal of surface mortar using a concrete surface retarder, sponge float, water washing, or other methods as approved by the Engineer to expose coarse aggregate for a weathered look.  If traces of a drag finish are present, this feature shall be included in the work prior to applying weathering while the concrete is plastic.”</w:t>
      </w:r>
    </w:p>
    <w:p w14:paraId="013A0483" w14:textId="77777777" w:rsidR="00D42BFB" w:rsidRPr="00F95A3C" w:rsidRDefault="00D42BFB" w:rsidP="009B4FF3">
      <w:pPr>
        <w:pStyle w:val="3TTspecA"/>
        <w:numPr>
          <w:ilvl w:val="0"/>
          <w:numId w:val="0"/>
        </w:numPr>
        <w:spacing w:before="0" w:after="0"/>
      </w:pPr>
    </w:p>
    <w:p w14:paraId="29CBB8A8" w14:textId="77777777" w:rsidR="00D42BFB" w:rsidRPr="00F95A3C" w:rsidRDefault="0033191E">
      <w:pPr>
        <w:pStyle w:val="3TTspecA"/>
        <w:numPr>
          <w:ilvl w:val="0"/>
          <w:numId w:val="0"/>
        </w:numPr>
        <w:spacing w:before="0" w:after="0"/>
        <w:jc w:val="both"/>
      </w:pPr>
      <w:r>
        <w:rPr>
          <w:u w:val="single"/>
        </w:rPr>
        <w:t>Surface Tests</w:t>
      </w:r>
      <w:r>
        <w:t>.  For new portland cement concrete pavement, delete Article 420.10 of the Standard Specifications.</w:t>
      </w:r>
    </w:p>
    <w:p w14:paraId="0777DF2D" w14:textId="77777777" w:rsidR="00D42BFB" w:rsidRPr="00F95A3C" w:rsidRDefault="00D42BFB" w:rsidP="009B4FF3">
      <w:pPr>
        <w:pStyle w:val="3TTspecA"/>
        <w:numPr>
          <w:ilvl w:val="0"/>
          <w:numId w:val="0"/>
        </w:numPr>
        <w:spacing w:before="0" w:after="0"/>
      </w:pPr>
    </w:p>
    <w:p w14:paraId="1CB96DAC" w14:textId="77777777" w:rsidR="00D42BFB" w:rsidRPr="00F95A3C" w:rsidRDefault="0033191E">
      <w:pPr>
        <w:pStyle w:val="3TTspecA"/>
        <w:numPr>
          <w:ilvl w:val="0"/>
          <w:numId w:val="0"/>
        </w:numPr>
        <w:spacing w:before="0" w:after="0"/>
        <w:jc w:val="both"/>
      </w:pPr>
      <w:r>
        <w:rPr>
          <w:u w:val="single"/>
        </w:rPr>
        <w:t>Pavement Replacement</w:t>
      </w:r>
      <w:r>
        <w:t>.  Revise the fifth paragraph of Article 442.06(e) of the Standard Specifications to read:</w:t>
      </w:r>
    </w:p>
    <w:p w14:paraId="10B110AE" w14:textId="77777777" w:rsidR="00D42BFB" w:rsidRPr="00F95A3C" w:rsidRDefault="00D42BFB" w:rsidP="009B4FF3">
      <w:pPr>
        <w:pStyle w:val="3TTspecA"/>
        <w:numPr>
          <w:ilvl w:val="0"/>
          <w:numId w:val="0"/>
        </w:numPr>
        <w:spacing w:before="0" w:after="0"/>
        <w:ind w:firstLine="720"/>
      </w:pPr>
    </w:p>
    <w:p w14:paraId="73D98CFB" w14:textId="77777777" w:rsidR="00D42BFB" w:rsidRPr="00F95A3C" w:rsidRDefault="0033191E">
      <w:pPr>
        <w:pStyle w:val="3TTspecA"/>
        <w:numPr>
          <w:ilvl w:val="0"/>
          <w:numId w:val="0"/>
        </w:numPr>
        <w:spacing w:before="0" w:after="0"/>
        <w:ind w:left="720"/>
        <w:jc w:val="both"/>
      </w:pPr>
      <w:r>
        <w:t>“Surface variations which exceed the above tolerances shall require removing and replacing the entire repair, except where the pavement is no longer in service.”</w:t>
      </w:r>
    </w:p>
    <w:p w14:paraId="7C02705B" w14:textId="77777777" w:rsidR="00D42BFB" w:rsidRPr="00F95A3C" w:rsidRDefault="00D42BFB">
      <w:pPr>
        <w:pStyle w:val="3TTspecA"/>
        <w:numPr>
          <w:ilvl w:val="0"/>
          <w:numId w:val="0"/>
        </w:numPr>
        <w:spacing w:before="0" w:after="0"/>
        <w:ind w:left="720"/>
        <w:jc w:val="both"/>
      </w:pPr>
    </w:p>
    <w:p w14:paraId="049D3C56" w14:textId="77777777" w:rsidR="00D42BFB" w:rsidRPr="00F95A3C" w:rsidRDefault="0033191E">
      <w:pPr>
        <w:pStyle w:val="3TTspecA"/>
        <w:numPr>
          <w:ilvl w:val="0"/>
          <w:numId w:val="0"/>
        </w:numPr>
        <w:spacing w:before="0" w:after="0"/>
        <w:jc w:val="both"/>
      </w:pPr>
      <w:r>
        <w:t>Replace the second sentence of the first paragraph of Article 442.06(f) of the Standard Specifications with the following:</w:t>
      </w:r>
    </w:p>
    <w:p w14:paraId="1F206AAA" w14:textId="77777777" w:rsidR="00D42BFB" w:rsidRPr="00F95A3C" w:rsidRDefault="00D42BFB">
      <w:pPr>
        <w:pStyle w:val="3TTspecA"/>
        <w:numPr>
          <w:ilvl w:val="0"/>
          <w:numId w:val="0"/>
        </w:numPr>
        <w:spacing w:before="0" w:after="0"/>
        <w:ind w:left="720"/>
        <w:jc w:val="both"/>
      </w:pPr>
    </w:p>
    <w:p w14:paraId="39A8B0CF" w14:textId="77777777" w:rsidR="00D42BFB" w:rsidRPr="00F95A3C" w:rsidRDefault="0033191E">
      <w:pPr>
        <w:pStyle w:val="3TTspecA"/>
        <w:numPr>
          <w:ilvl w:val="0"/>
          <w:numId w:val="0"/>
        </w:numPr>
        <w:spacing w:before="0" w:after="0"/>
        <w:ind w:left="720"/>
        <w:jc w:val="both"/>
      </w:pPr>
      <w:r>
        <w:t>“The texturing operation shall be executed so that the surface matches in appearance the existing adjacent pavement non-wheel path areas, including the removal of surface mortar using a concrete surface retarder, sponge float, water washing, or other methods as approved by the Engineer to expose coarse aggregate for a weathered look.  If traces of a drag finish are present, this feature shall be included in the work prior while the concrete is plastic.”</w:t>
      </w:r>
    </w:p>
    <w:p w14:paraId="1793BFC1" w14:textId="77777777" w:rsidR="00D42BFB" w:rsidRPr="00F95A3C" w:rsidRDefault="00D42BFB" w:rsidP="008D1FC1">
      <w:pPr>
        <w:pStyle w:val="3TTspecA"/>
        <w:numPr>
          <w:ilvl w:val="0"/>
          <w:numId w:val="0"/>
        </w:numPr>
        <w:spacing w:before="0" w:after="0"/>
        <w:ind w:left="1440" w:hanging="720"/>
      </w:pPr>
    </w:p>
    <w:p w14:paraId="1A301EB1" w14:textId="77777777" w:rsidR="00D42BFB" w:rsidRPr="00F95A3C" w:rsidRDefault="0033191E">
      <w:pPr>
        <w:pStyle w:val="3TTspecA"/>
        <w:numPr>
          <w:ilvl w:val="0"/>
          <w:numId w:val="0"/>
        </w:numPr>
        <w:spacing w:before="0" w:after="0"/>
        <w:jc w:val="both"/>
      </w:pPr>
      <w:r>
        <w:rPr>
          <w:u w:val="single"/>
        </w:rPr>
        <w:t>Basis of Payment</w:t>
      </w:r>
      <w:r>
        <w:t>.  Revise the first paragraph of Article 420.20 of the Standard Specifications to read:</w:t>
      </w:r>
    </w:p>
    <w:p w14:paraId="43161C08" w14:textId="77777777" w:rsidR="00D42BFB" w:rsidRPr="00F95A3C" w:rsidRDefault="00D42BFB">
      <w:pPr>
        <w:pStyle w:val="3TTspecA"/>
        <w:numPr>
          <w:ilvl w:val="0"/>
          <w:numId w:val="0"/>
        </w:numPr>
        <w:spacing w:before="0" w:after="0"/>
        <w:ind w:firstLine="720"/>
        <w:jc w:val="both"/>
      </w:pPr>
    </w:p>
    <w:p w14:paraId="423E2D6E" w14:textId="77777777" w:rsidR="00D42BFB" w:rsidRPr="00F95A3C" w:rsidRDefault="0033191E">
      <w:pPr>
        <w:pStyle w:val="3TTspecA"/>
        <w:numPr>
          <w:ilvl w:val="0"/>
          <w:numId w:val="0"/>
        </w:numPr>
        <w:spacing w:before="0" w:after="0"/>
        <w:ind w:firstLine="360"/>
        <w:jc w:val="both"/>
      </w:pPr>
      <w:r>
        <w:t>“This work will be paid for at the contract unit price per square yard (square meter) for PORTLAND CEMENT CONCRETE PAVEMENT (HISTORIC), of the thickness specified.”</w:t>
      </w:r>
    </w:p>
    <w:p w14:paraId="6661BC96" w14:textId="77777777" w:rsidR="00D42BFB" w:rsidRPr="00F95A3C" w:rsidRDefault="00D42BFB">
      <w:pPr>
        <w:pStyle w:val="3TTspecA"/>
        <w:numPr>
          <w:ilvl w:val="0"/>
          <w:numId w:val="0"/>
        </w:numPr>
        <w:spacing w:before="0" w:after="0"/>
        <w:ind w:left="1440" w:hanging="720"/>
        <w:jc w:val="both"/>
      </w:pPr>
    </w:p>
    <w:p w14:paraId="4E8CA859" w14:textId="77777777" w:rsidR="00D42BFB" w:rsidRPr="00F95A3C" w:rsidRDefault="0033191E">
      <w:pPr>
        <w:pStyle w:val="3TTspecA"/>
        <w:numPr>
          <w:ilvl w:val="0"/>
          <w:numId w:val="0"/>
        </w:numPr>
        <w:spacing w:before="0" w:after="0"/>
        <w:jc w:val="both"/>
      </w:pPr>
      <w:r>
        <w:t>Replace the first, second, and third paragraphs of Article 442.11 of the Standard Specifications with the following:</w:t>
      </w:r>
    </w:p>
    <w:p w14:paraId="052340B7" w14:textId="77777777" w:rsidR="00D42BFB" w:rsidRPr="00F95A3C" w:rsidRDefault="00D42BFB">
      <w:pPr>
        <w:pStyle w:val="3TTspecA"/>
        <w:numPr>
          <w:ilvl w:val="0"/>
          <w:numId w:val="0"/>
        </w:numPr>
        <w:spacing w:before="0" w:after="0"/>
        <w:ind w:firstLine="720"/>
        <w:jc w:val="both"/>
      </w:pPr>
    </w:p>
    <w:p w14:paraId="347672EA" w14:textId="77777777" w:rsidR="00D42BFB" w:rsidDel="00A44E4F" w:rsidRDefault="0033191E">
      <w:pPr>
        <w:pStyle w:val="3TTspecA"/>
        <w:numPr>
          <w:ilvl w:val="0"/>
          <w:numId w:val="0"/>
        </w:numPr>
        <w:spacing w:before="0" w:after="0"/>
        <w:ind w:firstLine="360"/>
        <w:jc w:val="both"/>
        <w:rPr>
          <w:ins w:id="9" w:author="fasignj" w:date="2013-09-23T15:05:00Z"/>
          <w:del w:id="10" w:author="Stults, Jason W" w:date="2023-05-11T14:41:00Z"/>
        </w:rPr>
      </w:pPr>
      <w:r>
        <w:t>“This work will be paid for at the contract unit price per square yard (square meter) for CLASS B PATCHES (HISTORIC), OR CLASS C PATCHES (HISTORIC), of the type and thickness specified.”</w:t>
      </w:r>
    </w:p>
    <w:p w14:paraId="3F234AF5" w14:textId="77777777" w:rsidR="008267A8" w:rsidDel="00A44E4F" w:rsidRDefault="008267A8">
      <w:pPr>
        <w:pStyle w:val="3TTspecA"/>
        <w:numPr>
          <w:ilvl w:val="0"/>
          <w:numId w:val="0"/>
        </w:numPr>
        <w:spacing w:before="0" w:after="0"/>
        <w:ind w:firstLine="360"/>
        <w:jc w:val="both"/>
        <w:rPr>
          <w:ins w:id="11" w:author="fasignj" w:date="2013-09-23T15:05:00Z"/>
          <w:del w:id="12" w:author="Stults, Jason W" w:date="2023-05-11T14:41:00Z"/>
        </w:rPr>
      </w:pPr>
    </w:p>
    <w:p w14:paraId="47FF6B93" w14:textId="054A3CA1" w:rsidR="008267A8" w:rsidDel="00A44E4F" w:rsidRDefault="008267A8" w:rsidP="00A44E4F">
      <w:pPr>
        <w:pStyle w:val="3TTspecA"/>
        <w:numPr>
          <w:ilvl w:val="0"/>
          <w:numId w:val="0"/>
        </w:numPr>
        <w:spacing w:before="0" w:after="0"/>
        <w:jc w:val="both"/>
        <w:rPr>
          <w:ins w:id="13" w:author="fasignj" w:date="2013-09-23T14:52:00Z"/>
          <w:del w:id="14" w:author="Stults, Jason W" w:date="2023-05-11T14:41:00Z"/>
        </w:rPr>
        <w:pPrChange w:id="15" w:author="Stults, Jason W" w:date="2023-05-11T14:41:00Z">
          <w:pPr>
            <w:pStyle w:val="3TTspecA"/>
            <w:numPr>
              <w:ilvl w:val="0"/>
              <w:numId w:val="0"/>
            </w:numPr>
            <w:spacing w:before="0" w:after="0"/>
            <w:ind w:left="0" w:firstLine="360"/>
            <w:jc w:val="both"/>
          </w:pPr>
        </w:pPrChange>
      </w:pPr>
      <w:ins w:id="16" w:author="fasignj" w:date="2013-09-23T15:05:00Z">
        <w:del w:id="17" w:author="Stults, Jason W" w:date="2023-05-11T14:41:00Z">
          <w:r w:rsidDel="00A44E4F">
            <w:delText>histconc.doc</w:delText>
          </w:r>
        </w:del>
      </w:ins>
    </w:p>
    <w:p w14:paraId="2CCEC6B0" w14:textId="77777777" w:rsidR="00A5119F" w:rsidRDefault="00A5119F" w:rsidP="00A44E4F">
      <w:pPr>
        <w:pStyle w:val="3TTspecA"/>
        <w:numPr>
          <w:ilvl w:val="0"/>
          <w:numId w:val="0"/>
        </w:numPr>
        <w:spacing w:before="0" w:after="0"/>
        <w:ind w:firstLine="360"/>
        <w:jc w:val="both"/>
        <w:rPr>
          <w:ins w:id="18" w:author="fasignj" w:date="2013-09-23T15:04:00Z"/>
        </w:rPr>
      </w:pPr>
    </w:p>
    <w:p w14:paraId="13A91114" w14:textId="77777777" w:rsidR="008267A8" w:rsidRDefault="008267A8">
      <w:pPr>
        <w:pStyle w:val="3TTspecA"/>
        <w:numPr>
          <w:ilvl w:val="0"/>
          <w:numId w:val="0"/>
        </w:numPr>
        <w:spacing w:before="0" w:after="0"/>
        <w:ind w:firstLine="360"/>
        <w:jc w:val="both"/>
        <w:rPr>
          <w:ins w:id="19" w:author="fasignj" w:date="2013-09-23T15:04:00Z"/>
        </w:rPr>
      </w:pPr>
    </w:p>
    <w:p w14:paraId="5800D626" w14:textId="77777777" w:rsidR="008267A8" w:rsidRDefault="008267A8">
      <w:pPr>
        <w:pStyle w:val="3TTspecA"/>
        <w:numPr>
          <w:ilvl w:val="0"/>
          <w:numId w:val="0"/>
        </w:numPr>
        <w:spacing w:before="0" w:after="0"/>
        <w:ind w:firstLine="360"/>
        <w:jc w:val="both"/>
        <w:rPr>
          <w:ins w:id="20" w:author="fasignj" w:date="2013-09-23T14:47:00Z"/>
        </w:rPr>
      </w:pPr>
    </w:p>
    <w:p w14:paraId="33245E40" w14:textId="77777777" w:rsidR="00A5119F" w:rsidRPr="008267A8" w:rsidRDefault="00A5119F">
      <w:pPr>
        <w:pStyle w:val="3TTspecA"/>
        <w:numPr>
          <w:ilvl w:val="0"/>
          <w:numId w:val="0"/>
        </w:numPr>
        <w:spacing w:before="0" w:after="0"/>
        <w:jc w:val="both"/>
        <w:rPr>
          <w:ins w:id="21" w:author="fasignj" w:date="2013-09-23T14:15:00Z"/>
          <w:i/>
          <w:color w:val="FF0000"/>
          <w:rPrChange w:id="22" w:author="fasignj" w:date="2013-09-23T15:04:00Z">
            <w:rPr>
              <w:ins w:id="23" w:author="fasignj" w:date="2013-09-23T14:15:00Z"/>
            </w:rPr>
          </w:rPrChange>
        </w:rPr>
        <w:pPrChange w:id="24" w:author="fasignj" w:date="2013-09-23T15:04:00Z">
          <w:pPr>
            <w:pStyle w:val="3TTspecA"/>
            <w:numPr>
              <w:ilvl w:val="0"/>
              <w:numId w:val="0"/>
            </w:numPr>
            <w:spacing w:before="0" w:after="0"/>
            <w:ind w:left="0" w:firstLine="360"/>
            <w:jc w:val="both"/>
          </w:pPr>
        </w:pPrChange>
      </w:pPr>
      <w:ins w:id="25" w:author="fasignj" w:date="2013-09-23T14:47:00Z">
        <w:r w:rsidRPr="008267A8">
          <w:rPr>
            <w:i/>
            <w:color w:val="FF0000"/>
          </w:rPr>
          <w:t>The next two pages, showing</w:t>
        </w:r>
      </w:ins>
      <w:ins w:id="26" w:author="fasignj" w:date="2013-09-23T14:48:00Z">
        <w:r w:rsidRPr="008267A8">
          <w:rPr>
            <w:i/>
            <w:color w:val="FF0000"/>
          </w:rPr>
          <w:t xml:space="preserve"> the</w:t>
        </w:r>
      </w:ins>
      <w:ins w:id="27" w:author="fasignj" w:date="2013-09-23T14:47:00Z">
        <w:r w:rsidRPr="008267A8">
          <w:rPr>
            <w:i/>
            <w:color w:val="FF0000"/>
          </w:rPr>
          <w:t xml:space="preserve"> designated historic area in District 5</w:t>
        </w:r>
      </w:ins>
      <w:ins w:id="28" w:author="fasignj" w:date="2013-09-23T14:48:00Z">
        <w:r w:rsidRPr="008267A8">
          <w:rPr>
            <w:i/>
            <w:color w:val="FF0000"/>
          </w:rPr>
          <w:t>,</w:t>
        </w:r>
      </w:ins>
      <w:ins w:id="29" w:author="fasignj" w:date="2013-09-23T14:47:00Z">
        <w:r w:rsidRPr="008267A8">
          <w:rPr>
            <w:i/>
            <w:color w:val="FF0000"/>
          </w:rPr>
          <w:t xml:space="preserve"> are for designer reference only and should be deleted</w:t>
        </w:r>
      </w:ins>
      <w:ins w:id="30" w:author="fasignj" w:date="2013-09-23T14:48:00Z">
        <w:r w:rsidRPr="008267A8">
          <w:rPr>
            <w:i/>
            <w:color w:val="FF0000"/>
          </w:rPr>
          <w:t xml:space="preserve"> prior to insertion into your special provisions.</w:t>
        </w:r>
      </w:ins>
      <w:ins w:id="31" w:author="fasignj" w:date="2013-09-23T14:49:00Z">
        <w:r w:rsidRPr="008267A8">
          <w:rPr>
            <w:i/>
            <w:color w:val="FF0000"/>
          </w:rPr>
          <w:t xml:space="preserve"> </w:t>
        </w:r>
      </w:ins>
      <w:ins w:id="32" w:author="fasignj" w:date="2013-09-23T14:50:00Z">
        <w:r w:rsidRPr="008267A8">
          <w:rPr>
            <w:i/>
            <w:color w:val="FF0000"/>
          </w:rPr>
          <w:t xml:space="preserve">A </w:t>
        </w:r>
      </w:ins>
      <w:ins w:id="33" w:author="fasignj" w:date="2013-09-23T14:49:00Z">
        <w:r w:rsidRPr="008267A8">
          <w:rPr>
            <w:i/>
            <w:color w:val="FF0000"/>
          </w:rPr>
          <w:t>Full copy of Illinois designated areas can be found in the Project Engineer</w:t>
        </w:r>
      </w:ins>
      <w:ins w:id="34" w:author="fasignj" w:date="2013-09-23T14:50:00Z">
        <w:r w:rsidRPr="008267A8">
          <w:rPr>
            <w:i/>
            <w:color w:val="FF0000"/>
          </w:rPr>
          <w:t>’s folder</w:t>
        </w:r>
      </w:ins>
      <w:ins w:id="35" w:author="fasignj" w:date="2013-09-23T14:51:00Z">
        <w:r w:rsidRPr="008267A8">
          <w:rPr>
            <w:i/>
            <w:color w:val="FF0000"/>
          </w:rPr>
          <w:t>.</w:t>
        </w:r>
      </w:ins>
      <w:ins w:id="36" w:author="fasignj" w:date="2013-09-23T14:50:00Z">
        <w:r w:rsidRPr="008267A8">
          <w:rPr>
            <w:i/>
            <w:color w:val="FF0000"/>
          </w:rPr>
          <w:t xml:space="preserve"> </w:t>
        </w:r>
      </w:ins>
    </w:p>
    <w:p w14:paraId="15408D0D" w14:textId="77777777" w:rsidR="00D85B63" w:rsidRDefault="00D85B63">
      <w:pPr>
        <w:pStyle w:val="3TTspecA"/>
        <w:numPr>
          <w:ilvl w:val="0"/>
          <w:numId w:val="0"/>
        </w:numPr>
        <w:spacing w:before="0" w:after="0"/>
        <w:jc w:val="both"/>
        <w:rPr>
          <w:ins w:id="37" w:author="fasignj" w:date="2013-09-23T14:15:00Z"/>
        </w:rPr>
        <w:pPrChange w:id="38" w:author="fasignj" w:date="2013-09-23T15:04:00Z">
          <w:pPr>
            <w:pStyle w:val="3TTspecA"/>
            <w:numPr>
              <w:ilvl w:val="0"/>
              <w:numId w:val="0"/>
            </w:numPr>
            <w:spacing w:before="0" w:after="0"/>
            <w:ind w:left="0" w:firstLine="360"/>
            <w:jc w:val="both"/>
          </w:pPr>
        </w:pPrChange>
      </w:pPr>
    </w:p>
    <w:p w14:paraId="686FF05B" w14:textId="77777777" w:rsidR="00D85B63" w:rsidRDefault="00247B94">
      <w:pPr>
        <w:pStyle w:val="3TTspecA"/>
        <w:numPr>
          <w:ilvl w:val="0"/>
          <w:numId w:val="0"/>
        </w:numPr>
        <w:spacing w:before="0" w:after="0"/>
        <w:jc w:val="both"/>
        <w:rPr>
          <w:ins w:id="39" w:author="fasignj" w:date="2013-09-23T14:44:00Z"/>
        </w:rPr>
        <w:pPrChange w:id="40" w:author="fasignj" w:date="2013-09-23T15:04:00Z">
          <w:pPr>
            <w:pStyle w:val="3TTspecA"/>
            <w:numPr>
              <w:ilvl w:val="0"/>
              <w:numId w:val="0"/>
            </w:numPr>
            <w:spacing w:before="0" w:after="0"/>
            <w:ind w:left="0" w:firstLine="360"/>
            <w:jc w:val="both"/>
          </w:pPr>
        </w:pPrChange>
      </w:pPr>
      <w:ins w:id="41" w:author="fasignj" w:date="2013-09-23T14:43:00Z">
        <w:r w:rsidRPr="00641D71">
          <w:rPr>
            <w:noProof/>
          </w:rPr>
          <w:drawing>
            <wp:inline distT="0" distB="0" distL="0" distR="0" wp14:anchorId="1FFAE4CC" wp14:editId="77282798">
              <wp:extent cx="5943600" cy="7305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305675"/>
                      </a:xfrm>
                      <a:prstGeom prst="rect">
                        <a:avLst/>
                      </a:prstGeom>
                      <a:noFill/>
                      <a:ln>
                        <a:noFill/>
                      </a:ln>
                    </pic:spPr>
                  </pic:pic>
                </a:graphicData>
              </a:graphic>
            </wp:inline>
          </w:drawing>
        </w:r>
      </w:ins>
    </w:p>
    <w:p w14:paraId="2964BB96" w14:textId="77777777" w:rsidR="005B0625" w:rsidRDefault="005B0625">
      <w:pPr>
        <w:pStyle w:val="3TTspecA"/>
        <w:numPr>
          <w:ilvl w:val="0"/>
          <w:numId w:val="0"/>
        </w:numPr>
        <w:spacing w:before="0" w:after="0"/>
        <w:ind w:firstLine="360"/>
        <w:jc w:val="both"/>
        <w:rPr>
          <w:ins w:id="42" w:author="fasignj" w:date="2013-09-23T14:45:00Z"/>
        </w:rPr>
      </w:pPr>
    </w:p>
    <w:p w14:paraId="187D2BE2" w14:textId="77777777" w:rsidR="00A5119F" w:rsidRDefault="00A5119F">
      <w:pPr>
        <w:pStyle w:val="3TTspecA"/>
        <w:numPr>
          <w:ilvl w:val="0"/>
          <w:numId w:val="0"/>
        </w:numPr>
        <w:spacing w:before="0" w:after="0"/>
        <w:ind w:firstLine="360"/>
        <w:jc w:val="both"/>
        <w:rPr>
          <w:ins w:id="43" w:author="fasignj" w:date="2013-09-23T14:46:00Z"/>
        </w:rPr>
      </w:pPr>
    </w:p>
    <w:p w14:paraId="15092E08" w14:textId="77777777" w:rsidR="00A5119F" w:rsidRDefault="00247B94">
      <w:pPr>
        <w:pStyle w:val="3TTspecA"/>
        <w:numPr>
          <w:ilvl w:val="0"/>
          <w:numId w:val="0"/>
        </w:numPr>
        <w:spacing w:before="0" w:after="0"/>
        <w:ind w:firstLine="360"/>
        <w:jc w:val="both"/>
        <w:rPr>
          <w:ins w:id="44" w:author="fasignj" w:date="2013-09-23T14:46:00Z"/>
        </w:rPr>
      </w:pPr>
      <w:ins w:id="45" w:author="fasignj" w:date="2013-09-23T14:45:00Z">
        <w:r w:rsidRPr="00641D71">
          <w:rPr>
            <w:noProof/>
          </w:rPr>
          <w:drawing>
            <wp:inline distT="0" distB="0" distL="0" distR="0" wp14:anchorId="5A83E8FB" wp14:editId="118DBB48">
              <wp:extent cx="5943600" cy="779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791450"/>
                      </a:xfrm>
                      <a:prstGeom prst="rect">
                        <a:avLst/>
                      </a:prstGeom>
                      <a:noFill/>
                      <a:ln>
                        <a:noFill/>
                      </a:ln>
                    </pic:spPr>
                  </pic:pic>
                </a:graphicData>
              </a:graphic>
            </wp:inline>
          </w:drawing>
        </w:r>
      </w:ins>
    </w:p>
    <w:p w14:paraId="1C37B3D6" w14:textId="77777777" w:rsidR="00A5119F" w:rsidRPr="00F95A3C" w:rsidRDefault="00A5119F">
      <w:pPr>
        <w:pStyle w:val="3TTspecA"/>
        <w:numPr>
          <w:ilvl w:val="0"/>
          <w:numId w:val="0"/>
        </w:numPr>
        <w:spacing w:before="0" w:after="0"/>
        <w:ind w:firstLine="360"/>
        <w:jc w:val="both"/>
      </w:pPr>
    </w:p>
    <w:sectPr w:rsidR="00A5119F" w:rsidRPr="00F95A3C" w:rsidSect="00C3135D">
      <w:headerReference w:type="default" r:id="rId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7864C" w14:textId="77777777" w:rsidR="00E85E2C" w:rsidRDefault="00E85E2C" w:rsidP="00905BBB">
      <w:pPr>
        <w:spacing w:after="0"/>
      </w:pPr>
      <w:r>
        <w:separator/>
      </w:r>
    </w:p>
    <w:p w14:paraId="5037C9F4" w14:textId="77777777" w:rsidR="00E85E2C" w:rsidRDefault="00E85E2C"/>
  </w:endnote>
  <w:endnote w:type="continuationSeparator" w:id="0">
    <w:p w14:paraId="776A6C0A" w14:textId="77777777" w:rsidR="00E85E2C" w:rsidRDefault="00E85E2C" w:rsidP="00905BBB">
      <w:pPr>
        <w:spacing w:after="0"/>
      </w:pPr>
      <w:r>
        <w:continuationSeparator/>
      </w:r>
    </w:p>
    <w:p w14:paraId="48BFA236" w14:textId="77777777" w:rsidR="00E85E2C" w:rsidRDefault="00E85E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D7527" w14:textId="77777777" w:rsidR="00E85E2C" w:rsidRDefault="00E85E2C" w:rsidP="00905BBB">
      <w:pPr>
        <w:spacing w:after="0"/>
      </w:pPr>
      <w:r>
        <w:separator/>
      </w:r>
    </w:p>
    <w:p w14:paraId="09E426A6" w14:textId="77777777" w:rsidR="00E85E2C" w:rsidRDefault="00E85E2C"/>
  </w:footnote>
  <w:footnote w:type="continuationSeparator" w:id="0">
    <w:p w14:paraId="18C4D37D" w14:textId="77777777" w:rsidR="00E85E2C" w:rsidRDefault="00E85E2C" w:rsidP="00905BBB">
      <w:pPr>
        <w:spacing w:after="0"/>
      </w:pPr>
      <w:r>
        <w:continuationSeparator/>
      </w:r>
    </w:p>
    <w:p w14:paraId="51F2192F" w14:textId="77777777" w:rsidR="00E85E2C" w:rsidRDefault="00E85E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6F2A" w14:textId="77777777" w:rsidR="0073355B" w:rsidRDefault="007335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D3B8C"/>
    <w:multiLevelType w:val="multilevel"/>
    <w:tmpl w:val="388A91CC"/>
    <w:name w:val="TT SPEC LIST 1225"/>
    <w:numStyleLink w:val="TTSPECLIST1"/>
  </w:abstractNum>
  <w:abstractNum w:abstractNumId="1" w15:restartNumberingAfterBreak="0">
    <w:nsid w:val="13211E98"/>
    <w:multiLevelType w:val="multilevel"/>
    <w:tmpl w:val="388A91CC"/>
    <w:name w:val="TT SPEC LIST 1224"/>
    <w:numStyleLink w:val="TTSPECLIST1"/>
  </w:abstractNum>
  <w:abstractNum w:abstractNumId="2" w15:restartNumberingAfterBreak="0">
    <w:nsid w:val="1F983C34"/>
    <w:multiLevelType w:val="multilevel"/>
    <w:tmpl w:val="388A91CC"/>
    <w:name w:val="TT SPEC LIST 13"/>
    <w:numStyleLink w:val="TTSPECLIST1"/>
  </w:abstractNum>
  <w:abstractNum w:abstractNumId="3" w15:restartNumberingAfterBreak="0">
    <w:nsid w:val="21267693"/>
    <w:multiLevelType w:val="hybridMultilevel"/>
    <w:tmpl w:val="B2A62ED8"/>
    <w:lvl w:ilvl="0" w:tplc="CC127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3862771"/>
    <w:multiLevelType w:val="multilevel"/>
    <w:tmpl w:val="2334E0A2"/>
    <w:lvl w:ilvl="0">
      <w:start w:val="1"/>
      <w:numFmt w:val="decimal"/>
      <w:lvlText w:val="1.0%1"/>
      <w:lvlJc w:val="left"/>
      <w:pPr>
        <w:tabs>
          <w:tab w:val="num" w:pos="780"/>
        </w:tabs>
        <w:ind w:left="780" w:hanging="720"/>
      </w:pPr>
      <w:rPr>
        <w:rFonts w:hint="default"/>
      </w:rPr>
    </w:lvl>
    <w:lvl w:ilvl="1">
      <w:start w:val="1"/>
      <w:numFmt w:val="upperLetter"/>
      <w:lvlText w:val="%2)"/>
      <w:lvlJc w:val="left"/>
      <w:pPr>
        <w:tabs>
          <w:tab w:val="num" w:pos="1500"/>
        </w:tabs>
        <w:ind w:left="1500" w:hanging="360"/>
      </w:pPr>
      <w:rPr>
        <w:rFonts w:hint="default"/>
      </w:rPr>
    </w:lvl>
    <w:lvl w:ilvl="2">
      <w:start w:val="1"/>
      <w:numFmt w:val="decimal"/>
      <w:pStyle w:val="Heading3"/>
      <w:lvlText w:val="%3."/>
      <w:lvlJc w:val="left"/>
      <w:pPr>
        <w:tabs>
          <w:tab w:val="num" w:pos="1800"/>
        </w:tabs>
        <w:ind w:left="1800" w:hanging="360"/>
      </w:pPr>
      <w:rPr>
        <w:rFonts w:hint="default"/>
      </w:rPr>
    </w:lvl>
    <w:lvl w:ilvl="3">
      <w:start w:val="1"/>
      <w:numFmt w:val="lowerLetter"/>
      <w:pStyle w:val="Heading4"/>
      <w:lvlText w:val="%4)"/>
      <w:lvlJc w:val="left"/>
      <w:pPr>
        <w:tabs>
          <w:tab w:val="num" w:pos="2160"/>
        </w:tabs>
        <w:ind w:left="2160" w:hanging="360"/>
      </w:pPr>
      <w:rPr>
        <w:rFonts w:hint="default"/>
      </w:rPr>
    </w:lvl>
    <w:lvl w:ilvl="4">
      <w:start w:val="1"/>
      <w:numFmt w:val="lowerRoman"/>
      <w:lvlText w:val="(%5)"/>
      <w:lvlJc w:val="left"/>
      <w:pPr>
        <w:tabs>
          <w:tab w:val="num" w:pos="2580"/>
        </w:tabs>
        <w:ind w:left="2580" w:hanging="360"/>
      </w:pPr>
      <w:rPr>
        <w:rFonts w:hint="default"/>
      </w:rPr>
    </w:lvl>
    <w:lvl w:ilvl="5">
      <w:start w:val="1"/>
      <w:numFmt w:val="lowerRoman"/>
      <w:lvlText w:val="(%6)"/>
      <w:lvlJc w:val="left"/>
      <w:pPr>
        <w:tabs>
          <w:tab w:val="num" w:pos="2940"/>
        </w:tabs>
        <w:ind w:left="2940" w:hanging="360"/>
      </w:pPr>
      <w:rPr>
        <w:rFonts w:hint="default"/>
      </w:rPr>
    </w:lvl>
    <w:lvl w:ilvl="6">
      <w:start w:val="1"/>
      <w:numFmt w:val="decimal"/>
      <w:lvlText w:val="%7."/>
      <w:lvlJc w:val="left"/>
      <w:pPr>
        <w:tabs>
          <w:tab w:val="num" w:pos="3300"/>
        </w:tabs>
        <w:ind w:left="3300" w:hanging="360"/>
      </w:pPr>
      <w:rPr>
        <w:rFonts w:hint="default"/>
      </w:rPr>
    </w:lvl>
    <w:lvl w:ilvl="7">
      <w:start w:val="1"/>
      <w:numFmt w:val="lowerLetter"/>
      <w:lvlText w:val="%8."/>
      <w:lvlJc w:val="left"/>
      <w:pPr>
        <w:tabs>
          <w:tab w:val="num" w:pos="3660"/>
        </w:tabs>
        <w:ind w:left="3660" w:hanging="360"/>
      </w:pPr>
      <w:rPr>
        <w:rFonts w:hint="default"/>
      </w:rPr>
    </w:lvl>
    <w:lvl w:ilvl="8">
      <w:start w:val="1"/>
      <w:numFmt w:val="lowerRoman"/>
      <w:lvlText w:val="%9."/>
      <w:lvlJc w:val="left"/>
      <w:pPr>
        <w:tabs>
          <w:tab w:val="num" w:pos="4020"/>
        </w:tabs>
        <w:ind w:left="4020" w:hanging="360"/>
      </w:pPr>
      <w:rPr>
        <w:rFonts w:hint="default"/>
      </w:rPr>
    </w:lvl>
  </w:abstractNum>
  <w:abstractNum w:abstractNumId="5" w15:restartNumberingAfterBreak="0">
    <w:nsid w:val="53F658D0"/>
    <w:multiLevelType w:val="multilevel"/>
    <w:tmpl w:val="388A91CC"/>
    <w:name w:val="TT SPEC LIST 1226"/>
    <w:numStyleLink w:val="TTSPECLIST1"/>
  </w:abstractNum>
  <w:abstractNum w:abstractNumId="6" w15:restartNumberingAfterBreak="0">
    <w:nsid w:val="5E192FA2"/>
    <w:multiLevelType w:val="hybridMultilevel"/>
    <w:tmpl w:val="1B8884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F32583D"/>
    <w:multiLevelType w:val="multilevel"/>
    <w:tmpl w:val="6A42CCD0"/>
    <w:lvl w:ilvl="0">
      <w:start w:val="1"/>
      <w:numFmt w:val="decimal"/>
      <w:lvlText w:val="1.0%1"/>
      <w:lvlJc w:val="left"/>
      <w:pPr>
        <w:tabs>
          <w:tab w:val="num" w:pos="1440"/>
        </w:tabs>
        <w:ind w:left="720"/>
      </w:pPr>
      <w:rPr>
        <w:rFonts w:hint="default"/>
      </w:rPr>
    </w:lvl>
    <w:lvl w:ilvl="1">
      <w:start w:val="1"/>
      <w:numFmt w:val="upperLetter"/>
      <w:pStyle w:val="Heading2"/>
      <w:lvlText w:val="%2."/>
      <w:lvlJc w:val="left"/>
      <w:pPr>
        <w:tabs>
          <w:tab w:val="num" w:pos="720"/>
        </w:tabs>
        <w:ind w:left="1440" w:hanging="720"/>
      </w:pPr>
      <w:rPr>
        <w:rFonts w:ascii="Arial" w:hAnsi="Arial" w:cs="Arial" w:hint="default"/>
        <w:sz w:val="22"/>
        <w:szCs w:val="22"/>
      </w:rPr>
    </w:lvl>
    <w:lvl w:ilvl="2">
      <w:start w:val="1"/>
      <w:numFmt w:val="decimal"/>
      <w:lvlText w:val="%3."/>
      <w:lvlJc w:val="left"/>
      <w:pPr>
        <w:tabs>
          <w:tab w:val="num" w:pos="2592"/>
        </w:tabs>
        <w:ind w:left="2592" w:hanging="432"/>
      </w:pPr>
      <w:rPr>
        <w:rFonts w:hint="default"/>
      </w:rPr>
    </w:lvl>
    <w:lvl w:ilvl="3">
      <w:start w:val="1"/>
      <w:numFmt w:val="lowerLetter"/>
      <w:lvlText w:val="%4)"/>
      <w:lvlJc w:val="left"/>
      <w:pPr>
        <w:tabs>
          <w:tab w:val="num" w:pos="2880"/>
        </w:tabs>
        <w:ind w:left="2880" w:hanging="288"/>
      </w:pPr>
      <w:rPr>
        <w:rFonts w:hint="default"/>
      </w:rPr>
    </w:lvl>
    <w:lvl w:ilvl="4">
      <w:start w:val="1"/>
      <w:numFmt w:val="lowerRoman"/>
      <w:lvlText w:val="(%5)"/>
      <w:lvlJc w:val="left"/>
      <w:pPr>
        <w:tabs>
          <w:tab w:val="num" w:pos="3312"/>
        </w:tabs>
        <w:ind w:left="3312" w:hanging="432"/>
      </w:pPr>
      <w:rPr>
        <w:rFonts w:hint="default"/>
      </w:rPr>
    </w:lvl>
    <w:lvl w:ilvl="5">
      <w:start w:val="1"/>
      <w:numFmt w:val="lowerRoman"/>
      <w:lvlText w:val="(%6)"/>
      <w:lvlJc w:val="left"/>
      <w:pPr>
        <w:tabs>
          <w:tab w:val="num" w:pos="3680"/>
        </w:tabs>
        <w:ind w:left="3680" w:hanging="360"/>
      </w:pPr>
      <w:rPr>
        <w:rFonts w:hint="default"/>
      </w:rPr>
    </w:lvl>
    <w:lvl w:ilvl="6">
      <w:start w:val="1"/>
      <w:numFmt w:val="decimal"/>
      <w:lvlText w:val="%7."/>
      <w:lvlJc w:val="left"/>
      <w:pPr>
        <w:tabs>
          <w:tab w:val="num" w:pos="4040"/>
        </w:tabs>
        <w:ind w:left="4040" w:hanging="360"/>
      </w:pPr>
      <w:rPr>
        <w:rFonts w:hint="default"/>
      </w:rPr>
    </w:lvl>
    <w:lvl w:ilvl="7">
      <w:start w:val="1"/>
      <w:numFmt w:val="lowerLetter"/>
      <w:lvlText w:val="%8."/>
      <w:lvlJc w:val="left"/>
      <w:pPr>
        <w:tabs>
          <w:tab w:val="num" w:pos="4400"/>
        </w:tabs>
        <w:ind w:left="4400" w:hanging="360"/>
      </w:pPr>
      <w:rPr>
        <w:rFonts w:hint="default"/>
      </w:rPr>
    </w:lvl>
    <w:lvl w:ilvl="8">
      <w:start w:val="1"/>
      <w:numFmt w:val="lowerRoman"/>
      <w:lvlText w:val="%9."/>
      <w:lvlJc w:val="left"/>
      <w:pPr>
        <w:tabs>
          <w:tab w:val="num" w:pos="4760"/>
        </w:tabs>
        <w:ind w:left="4760" w:hanging="360"/>
      </w:pPr>
      <w:rPr>
        <w:rFonts w:hint="default"/>
      </w:rPr>
    </w:lvl>
  </w:abstractNum>
  <w:abstractNum w:abstractNumId="8" w15:restartNumberingAfterBreak="0">
    <w:nsid w:val="5F71315A"/>
    <w:multiLevelType w:val="singleLevel"/>
    <w:tmpl w:val="1EBC6DE4"/>
    <w:lvl w:ilvl="0">
      <w:start w:val="1"/>
      <w:numFmt w:val="decimal"/>
      <w:lvlText w:val="%1."/>
      <w:lvlJc w:val="left"/>
      <w:pPr>
        <w:tabs>
          <w:tab w:val="num" w:pos="360"/>
        </w:tabs>
        <w:ind w:left="360" w:hanging="360"/>
      </w:pPr>
      <w:rPr>
        <w:rFonts w:ascii="Arial" w:hAnsi="Arial" w:cs="Arial" w:hint="default"/>
        <w:b w:val="0"/>
        <w:bCs w:val="0"/>
        <w:i w:val="0"/>
        <w:iCs w:val="0"/>
        <w:sz w:val="20"/>
        <w:szCs w:val="20"/>
        <w:u w:val="none"/>
      </w:rPr>
    </w:lvl>
  </w:abstractNum>
  <w:abstractNum w:abstractNumId="9" w15:restartNumberingAfterBreak="0">
    <w:nsid w:val="5FCF6302"/>
    <w:multiLevelType w:val="multilevel"/>
    <w:tmpl w:val="388A91CC"/>
    <w:name w:val="TT SPEC LIST 122"/>
    <w:styleLink w:val="TTSPECLIST1"/>
    <w:lvl w:ilvl="0">
      <w:start w:val="1"/>
      <w:numFmt w:val="decimal"/>
      <w:pStyle w:val="1TTspecPart"/>
      <w:suff w:val="space"/>
      <w:lvlText w:val="PART %1 -"/>
      <w:lvlJc w:val="left"/>
      <w:rPr>
        <w:rFonts w:ascii="Arial" w:hAnsi="Arial" w:cs="Arial" w:hint="default"/>
        <w:b w:val="0"/>
        <w:bCs w:val="0"/>
        <w:i w:val="0"/>
        <w:iCs w:val="0"/>
        <w:sz w:val="22"/>
        <w:szCs w:val="22"/>
        <w:u w:val="none"/>
      </w:rPr>
    </w:lvl>
    <w:lvl w:ilvl="1">
      <w:start w:val="1"/>
      <w:numFmt w:val="decimal"/>
      <w:pStyle w:val="2TTspec11"/>
      <w:lvlText w:val="%1.%2"/>
      <w:lvlJc w:val="left"/>
      <w:pPr>
        <w:ind w:left="720" w:hanging="720"/>
      </w:pPr>
      <w:rPr>
        <w:rFonts w:ascii="Arial" w:hAnsi="Arial" w:cs="Arial" w:hint="default"/>
        <w:b w:val="0"/>
        <w:bCs w:val="0"/>
        <w:i w:val="0"/>
        <w:iCs w:val="0"/>
        <w:sz w:val="22"/>
        <w:szCs w:val="22"/>
      </w:rPr>
    </w:lvl>
    <w:lvl w:ilvl="2">
      <w:start w:val="1"/>
      <w:numFmt w:val="upperLetter"/>
      <w:pStyle w:val="3TTspecA"/>
      <w:lvlText w:val="%3."/>
      <w:lvlJc w:val="left"/>
      <w:pPr>
        <w:ind w:left="1440" w:hanging="720"/>
      </w:pPr>
      <w:rPr>
        <w:rFonts w:ascii="Arial" w:hAnsi="Arial" w:cs="Arial" w:hint="default"/>
        <w:b w:val="0"/>
        <w:bCs w:val="0"/>
        <w:i w:val="0"/>
        <w:iCs w:val="0"/>
        <w:sz w:val="22"/>
        <w:szCs w:val="22"/>
      </w:rPr>
    </w:lvl>
    <w:lvl w:ilvl="3">
      <w:start w:val="1"/>
      <w:numFmt w:val="decimal"/>
      <w:pStyle w:val="4TTspec1"/>
      <w:lvlText w:val="%4."/>
      <w:lvlJc w:val="left"/>
      <w:pPr>
        <w:ind w:left="2160" w:hanging="720"/>
      </w:pPr>
      <w:rPr>
        <w:rFonts w:ascii="Arial" w:hAnsi="Arial" w:cs="Arial" w:hint="default"/>
        <w:b w:val="0"/>
        <w:bCs w:val="0"/>
        <w:i w:val="0"/>
        <w:iCs w:val="0"/>
        <w:color w:val="auto"/>
        <w:sz w:val="22"/>
        <w:szCs w:val="22"/>
      </w:rPr>
    </w:lvl>
    <w:lvl w:ilvl="4">
      <w:start w:val="1"/>
      <w:numFmt w:val="lowerLetter"/>
      <w:pStyle w:val="5TTspeca"/>
      <w:lvlText w:val="%5)"/>
      <w:lvlJc w:val="left"/>
      <w:pPr>
        <w:ind w:left="2880" w:hanging="720"/>
      </w:pPr>
      <w:rPr>
        <w:rFonts w:ascii="Arial" w:hAnsi="Arial" w:cs="Arial" w:hint="default"/>
        <w:b w:val="0"/>
        <w:bCs w:val="0"/>
        <w:i w:val="0"/>
        <w:iCs w:val="0"/>
        <w:sz w:val="22"/>
        <w:szCs w:val="22"/>
      </w:rPr>
    </w:lvl>
    <w:lvl w:ilvl="5">
      <w:start w:val="1"/>
      <w:numFmt w:val="lowerRoman"/>
      <w:pStyle w:val="6TTspeci"/>
      <w:lvlText w:val="%6."/>
      <w:lvlJc w:val="left"/>
      <w:pPr>
        <w:ind w:left="3600" w:hanging="720"/>
      </w:pPr>
      <w:rPr>
        <w:rFonts w:ascii="Arial" w:hAnsi="Arial" w:cs="Arial" w:hint="default"/>
        <w:b w:val="0"/>
        <w:bCs w:val="0"/>
        <w:i w:val="0"/>
        <w:iCs w:val="0"/>
        <w:sz w:val="22"/>
        <w:szCs w:val="22"/>
      </w:rPr>
    </w:lvl>
    <w:lvl w:ilvl="6">
      <w:start w:val="1"/>
      <w:numFmt w:val="decimal"/>
      <w:pStyle w:val="7TTspec1"/>
      <w:lvlText w:val="(%7)"/>
      <w:lvlJc w:val="left"/>
      <w:pPr>
        <w:tabs>
          <w:tab w:val="num" w:pos="3600"/>
        </w:tabs>
        <w:ind w:left="4320" w:hanging="720"/>
      </w:pPr>
      <w:rPr>
        <w:rFonts w:ascii="Arial" w:hAnsi="Arial" w:cs="Arial" w:hint="default"/>
        <w:b w:val="0"/>
        <w:bCs w:val="0"/>
        <w:i w:val="0"/>
        <w:iCs w:val="0"/>
        <w:sz w:val="22"/>
        <w:szCs w:val="22"/>
      </w:rPr>
    </w:lvl>
    <w:lvl w:ilvl="7">
      <w:start w:val="1"/>
      <w:numFmt w:val="none"/>
      <w:lvlText w:val=""/>
      <w:lvlJc w:val="left"/>
      <w:pPr>
        <w:tabs>
          <w:tab w:val="num" w:pos="0"/>
        </w:tabs>
      </w:pPr>
      <w:rPr>
        <w:rFonts w:hint="default"/>
      </w:rPr>
    </w:lvl>
    <w:lvl w:ilvl="8">
      <w:start w:val="1"/>
      <w:numFmt w:val="none"/>
      <w:lvlText w:val=""/>
      <w:lvlJc w:val="left"/>
      <w:pPr>
        <w:tabs>
          <w:tab w:val="num" w:pos="0"/>
        </w:tabs>
      </w:pPr>
      <w:rPr>
        <w:rFonts w:hint="default"/>
      </w:rPr>
    </w:lvl>
  </w:abstractNum>
  <w:abstractNum w:abstractNumId="10" w15:restartNumberingAfterBreak="0">
    <w:nsid w:val="6252245D"/>
    <w:multiLevelType w:val="hybridMultilevel"/>
    <w:tmpl w:val="05328BEE"/>
    <w:lvl w:ilvl="0" w:tplc="76A034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A447EC9"/>
    <w:multiLevelType w:val="multilevel"/>
    <w:tmpl w:val="388A91CC"/>
    <w:name w:val="TT SPEC LIST 1223"/>
    <w:numStyleLink w:val="TTSPECLIST1"/>
  </w:abstractNum>
  <w:abstractNum w:abstractNumId="12" w15:restartNumberingAfterBreak="0">
    <w:nsid w:val="6F991B88"/>
    <w:multiLevelType w:val="multilevel"/>
    <w:tmpl w:val="388A91CC"/>
    <w:name w:val="TT SPEC LIST 1222"/>
    <w:numStyleLink w:val="TTSPECLIST1"/>
  </w:abstractNum>
  <w:num w:numId="1" w16cid:durableId="692535095">
    <w:abstractNumId w:val="7"/>
  </w:num>
  <w:num w:numId="2" w16cid:durableId="1320843171">
    <w:abstractNumId w:val="4"/>
  </w:num>
  <w:num w:numId="3" w16cid:durableId="1117331670">
    <w:abstractNumId w:val="9"/>
  </w:num>
  <w:num w:numId="4" w16cid:durableId="2068841579">
    <w:abstractNumId w:val="5"/>
    <w:lvlOverride w:ilvl="0">
      <w:lvl w:ilvl="0">
        <w:start w:val="1"/>
        <w:numFmt w:val="decimal"/>
        <w:pStyle w:val="1TTspecPart"/>
        <w:suff w:val="space"/>
        <w:lvlText w:val="PART %1 -"/>
        <w:lvlJc w:val="left"/>
        <w:rPr>
          <w:rFonts w:ascii="Arial" w:hAnsi="Arial" w:cs="Arial" w:hint="default"/>
          <w:b w:val="0"/>
          <w:bCs w:val="0"/>
          <w:i w:val="0"/>
          <w:iCs w:val="0"/>
          <w:sz w:val="22"/>
          <w:szCs w:val="22"/>
          <w:u w:val="none"/>
        </w:rPr>
      </w:lvl>
    </w:lvlOverride>
    <w:lvlOverride w:ilvl="1">
      <w:lvl w:ilvl="1">
        <w:start w:val="1"/>
        <w:numFmt w:val="decimal"/>
        <w:pStyle w:val="2TTspec11"/>
        <w:lvlText w:val="%1.%2"/>
        <w:lvlJc w:val="left"/>
        <w:pPr>
          <w:ind w:left="720" w:hanging="720"/>
        </w:pPr>
        <w:rPr>
          <w:rFonts w:ascii="Arial" w:hAnsi="Arial" w:cs="Arial" w:hint="default"/>
          <w:b w:val="0"/>
          <w:bCs w:val="0"/>
          <w:i w:val="0"/>
          <w:iCs w:val="0"/>
          <w:sz w:val="22"/>
          <w:szCs w:val="22"/>
        </w:rPr>
      </w:lvl>
    </w:lvlOverride>
    <w:lvlOverride w:ilvl="2">
      <w:lvl w:ilvl="2">
        <w:start w:val="1"/>
        <w:numFmt w:val="upperLetter"/>
        <w:pStyle w:val="3TTspecA"/>
        <w:lvlText w:val="%3."/>
        <w:lvlJc w:val="left"/>
        <w:pPr>
          <w:ind w:left="1440" w:hanging="720"/>
        </w:pPr>
        <w:rPr>
          <w:rFonts w:ascii="Arial" w:hAnsi="Arial" w:cs="Arial" w:hint="default"/>
          <w:b w:val="0"/>
          <w:bCs w:val="0"/>
          <w:i w:val="0"/>
          <w:iCs w:val="0"/>
          <w:sz w:val="22"/>
          <w:szCs w:val="22"/>
        </w:rPr>
      </w:lvl>
    </w:lvlOverride>
    <w:lvlOverride w:ilvl="3">
      <w:lvl w:ilvl="3">
        <w:start w:val="1"/>
        <w:numFmt w:val="decimal"/>
        <w:pStyle w:val="4TTspec1"/>
        <w:lvlText w:val="%4."/>
        <w:lvlJc w:val="left"/>
        <w:pPr>
          <w:ind w:left="2160" w:hanging="720"/>
        </w:pPr>
        <w:rPr>
          <w:rFonts w:ascii="Arial" w:hAnsi="Arial" w:cs="Arial" w:hint="default"/>
          <w:b w:val="0"/>
          <w:bCs w:val="0"/>
          <w:i w:val="0"/>
          <w:iCs w:val="0"/>
          <w:color w:val="auto"/>
          <w:sz w:val="22"/>
          <w:szCs w:val="22"/>
        </w:rPr>
      </w:lvl>
    </w:lvlOverride>
    <w:lvlOverride w:ilvl="4">
      <w:lvl w:ilvl="4">
        <w:start w:val="1"/>
        <w:numFmt w:val="lowerLetter"/>
        <w:pStyle w:val="5TTspeca"/>
        <w:lvlText w:val="%5)"/>
        <w:lvlJc w:val="left"/>
        <w:pPr>
          <w:ind w:left="2880" w:hanging="720"/>
        </w:pPr>
        <w:rPr>
          <w:rFonts w:ascii="Arial" w:hAnsi="Arial" w:cs="Arial" w:hint="default"/>
          <w:b w:val="0"/>
          <w:bCs w:val="0"/>
          <w:i w:val="0"/>
          <w:iCs w:val="0"/>
          <w:sz w:val="22"/>
          <w:szCs w:val="22"/>
        </w:rPr>
      </w:lvl>
    </w:lvlOverride>
    <w:lvlOverride w:ilvl="5">
      <w:lvl w:ilvl="5">
        <w:start w:val="1"/>
        <w:numFmt w:val="lowerRoman"/>
        <w:pStyle w:val="6TTspeci"/>
        <w:lvlText w:val="%6."/>
        <w:lvlJc w:val="left"/>
        <w:pPr>
          <w:ind w:left="3600" w:hanging="720"/>
        </w:pPr>
        <w:rPr>
          <w:rFonts w:ascii="Arial" w:hAnsi="Arial" w:cs="Arial" w:hint="default"/>
          <w:b w:val="0"/>
          <w:bCs w:val="0"/>
          <w:i w:val="0"/>
          <w:iCs w:val="0"/>
          <w:sz w:val="22"/>
          <w:szCs w:val="22"/>
        </w:rPr>
      </w:lvl>
    </w:lvlOverride>
    <w:lvlOverride w:ilvl="6">
      <w:lvl w:ilvl="6">
        <w:start w:val="1"/>
        <w:numFmt w:val="decimal"/>
        <w:pStyle w:val="7TTspec1"/>
        <w:lvlText w:val="(%7)"/>
        <w:lvlJc w:val="left"/>
        <w:pPr>
          <w:tabs>
            <w:tab w:val="num" w:pos="3600"/>
          </w:tabs>
          <w:ind w:left="4320" w:hanging="720"/>
        </w:pPr>
        <w:rPr>
          <w:rFonts w:ascii="Arial" w:hAnsi="Arial" w:cs="Arial" w:hint="default"/>
          <w:b w:val="0"/>
          <w:bCs w:val="0"/>
          <w:i w:val="0"/>
          <w:iCs w:val="0"/>
          <w:sz w:val="22"/>
          <w:szCs w:val="22"/>
        </w:rPr>
      </w:lvl>
    </w:lvlOverride>
    <w:lvlOverride w:ilvl="7">
      <w:lvl w:ilvl="7">
        <w:start w:val="1"/>
        <w:numFmt w:val="none"/>
        <w:lvlText w:val=""/>
        <w:lvlJc w:val="left"/>
        <w:pPr>
          <w:tabs>
            <w:tab w:val="num" w:pos="0"/>
          </w:tabs>
        </w:pPr>
        <w:rPr>
          <w:rFonts w:hint="default"/>
        </w:rPr>
      </w:lvl>
    </w:lvlOverride>
    <w:lvlOverride w:ilvl="8">
      <w:lvl w:ilvl="8">
        <w:start w:val="1"/>
        <w:numFmt w:val="none"/>
        <w:lvlText w:val=""/>
        <w:lvlJc w:val="left"/>
        <w:pPr>
          <w:tabs>
            <w:tab w:val="num" w:pos="0"/>
          </w:tabs>
        </w:pPr>
        <w:rPr>
          <w:rFonts w:hint="default"/>
        </w:rPr>
      </w:lvl>
    </w:lvlOverride>
  </w:num>
  <w:num w:numId="5" w16cid:durableId="1002928659">
    <w:abstractNumId w:val="8"/>
  </w:num>
  <w:num w:numId="6" w16cid:durableId="573703300">
    <w:abstractNumId w:val="5"/>
    <w:lvlOverride w:ilvl="0">
      <w:lvl w:ilvl="0">
        <w:start w:val="1"/>
        <w:numFmt w:val="decimal"/>
        <w:pStyle w:val="1TTspecPart"/>
        <w:suff w:val="space"/>
        <w:lvlText w:val="PART %1 -"/>
        <w:lvlJc w:val="left"/>
        <w:rPr>
          <w:rFonts w:ascii="Arial" w:hAnsi="Arial" w:cs="Arial" w:hint="default"/>
          <w:b w:val="0"/>
          <w:bCs w:val="0"/>
          <w:i w:val="0"/>
          <w:iCs w:val="0"/>
          <w:sz w:val="22"/>
          <w:szCs w:val="22"/>
          <w:u w:val="none"/>
        </w:rPr>
      </w:lvl>
    </w:lvlOverride>
    <w:lvlOverride w:ilvl="1">
      <w:lvl w:ilvl="1">
        <w:start w:val="1"/>
        <w:numFmt w:val="decimal"/>
        <w:pStyle w:val="2TTspec11"/>
        <w:lvlText w:val="%1.%2"/>
        <w:lvlJc w:val="left"/>
        <w:pPr>
          <w:ind w:left="720" w:hanging="720"/>
        </w:pPr>
        <w:rPr>
          <w:rFonts w:ascii="Arial" w:hAnsi="Arial" w:cs="Arial" w:hint="default"/>
          <w:b w:val="0"/>
          <w:bCs w:val="0"/>
          <w:i w:val="0"/>
          <w:iCs w:val="0"/>
          <w:sz w:val="22"/>
          <w:szCs w:val="22"/>
        </w:rPr>
      </w:lvl>
    </w:lvlOverride>
    <w:lvlOverride w:ilvl="2">
      <w:lvl w:ilvl="2">
        <w:start w:val="1"/>
        <w:numFmt w:val="upperLetter"/>
        <w:pStyle w:val="3TTspecA"/>
        <w:lvlText w:val="%3."/>
        <w:lvlJc w:val="left"/>
        <w:pPr>
          <w:ind w:left="1440" w:hanging="720"/>
        </w:pPr>
        <w:rPr>
          <w:rFonts w:ascii="Arial" w:hAnsi="Arial" w:cs="Arial" w:hint="default"/>
          <w:b w:val="0"/>
          <w:bCs w:val="0"/>
          <w:i w:val="0"/>
          <w:iCs w:val="0"/>
          <w:sz w:val="22"/>
          <w:szCs w:val="22"/>
        </w:rPr>
      </w:lvl>
    </w:lvlOverride>
    <w:lvlOverride w:ilvl="3">
      <w:lvl w:ilvl="3">
        <w:start w:val="1"/>
        <w:numFmt w:val="decimal"/>
        <w:pStyle w:val="4TTspec1"/>
        <w:lvlText w:val="%4."/>
        <w:lvlJc w:val="left"/>
        <w:pPr>
          <w:ind w:left="2160" w:hanging="720"/>
        </w:pPr>
        <w:rPr>
          <w:rFonts w:ascii="Arial" w:hAnsi="Arial" w:cs="Arial" w:hint="default"/>
          <w:b w:val="0"/>
          <w:bCs w:val="0"/>
          <w:i w:val="0"/>
          <w:iCs w:val="0"/>
          <w:color w:val="auto"/>
          <w:sz w:val="22"/>
          <w:szCs w:val="22"/>
        </w:rPr>
      </w:lvl>
    </w:lvlOverride>
    <w:lvlOverride w:ilvl="4">
      <w:lvl w:ilvl="4">
        <w:start w:val="1"/>
        <w:numFmt w:val="lowerLetter"/>
        <w:pStyle w:val="5TTspeca"/>
        <w:lvlText w:val="%5)"/>
        <w:lvlJc w:val="left"/>
        <w:pPr>
          <w:ind w:left="2880" w:hanging="720"/>
        </w:pPr>
        <w:rPr>
          <w:rFonts w:ascii="Arial" w:hAnsi="Arial" w:cs="Arial" w:hint="default"/>
          <w:b w:val="0"/>
          <w:bCs w:val="0"/>
          <w:i w:val="0"/>
          <w:iCs w:val="0"/>
          <w:sz w:val="22"/>
          <w:szCs w:val="22"/>
        </w:rPr>
      </w:lvl>
    </w:lvlOverride>
    <w:lvlOverride w:ilvl="5">
      <w:lvl w:ilvl="5">
        <w:start w:val="1"/>
        <w:numFmt w:val="lowerRoman"/>
        <w:pStyle w:val="6TTspeci"/>
        <w:lvlText w:val="%6."/>
        <w:lvlJc w:val="left"/>
        <w:pPr>
          <w:ind w:left="3600" w:hanging="720"/>
        </w:pPr>
        <w:rPr>
          <w:rFonts w:ascii="Arial" w:hAnsi="Arial" w:cs="Arial" w:hint="default"/>
          <w:b w:val="0"/>
          <w:bCs w:val="0"/>
          <w:i w:val="0"/>
          <w:iCs w:val="0"/>
          <w:sz w:val="22"/>
          <w:szCs w:val="22"/>
        </w:rPr>
      </w:lvl>
    </w:lvlOverride>
    <w:lvlOverride w:ilvl="6">
      <w:lvl w:ilvl="6">
        <w:start w:val="1"/>
        <w:numFmt w:val="decimal"/>
        <w:pStyle w:val="7TTspec1"/>
        <w:lvlText w:val="(%7)"/>
        <w:lvlJc w:val="left"/>
        <w:pPr>
          <w:tabs>
            <w:tab w:val="num" w:pos="3600"/>
          </w:tabs>
          <w:ind w:left="4320" w:hanging="720"/>
        </w:pPr>
        <w:rPr>
          <w:rFonts w:ascii="Arial" w:hAnsi="Arial" w:cs="Arial" w:hint="default"/>
          <w:b w:val="0"/>
          <w:bCs w:val="0"/>
          <w:i w:val="0"/>
          <w:iCs w:val="0"/>
          <w:sz w:val="22"/>
          <w:szCs w:val="22"/>
        </w:rPr>
      </w:lvl>
    </w:lvlOverride>
    <w:lvlOverride w:ilvl="7">
      <w:lvl w:ilvl="7">
        <w:start w:val="1"/>
        <w:numFmt w:val="none"/>
        <w:lvlText w:val=""/>
        <w:lvlJc w:val="left"/>
        <w:pPr>
          <w:tabs>
            <w:tab w:val="num" w:pos="0"/>
          </w:tabs>
        </w:pPr>
        <w:rPr>
          <w:rFonts w:hint="default"/>
        </w:rPr>
      </w:lvl>
    </w:lvlOverride>
    <w:lvlOverride w:ilvl="8">
      <w:lvl w:ilvl="8">
        <w:start w:val="1"/>
        <w:numFmt w:val="none"/>
        <w:lvlText w:val=""/>
        <w:lvlJc w:val="left"/>
        <w:pPr>
          <w:tabs>
            <w:tab w:val="num" w:pos="0"/>
          </w:tabs>
        </w:pPr>
        <w:rPr>
          <w:rFonts w:hint="default"/>
        </w:rPr>
      </w:lvl>
    </w:lvlOverride>
  </w:num>
  <w:num w:numId="7" w16cid:durableId="1850631424">
    <w:abstractNumId w:val="5"/>
    <w:lvlOverride w:ilvl="0">
      <w:lvl w:ilvl="0">
        <w:start w:val="1"/>
        <w:numFmt w:val="decimal"/>
        <w:pStyle w:val="1TTspecPart"/>
        <w:suff w:val="space"/>
        <w:lvlText w:val="PART %1 -"/>
        <w:lvlJc w:val="left"/>
        <w:rPr>
          <w:rFonts w:ascii="Arial" w:hAnsi="Arial" w:cs="Arial" w:hint="default"/>
          <w:b w:val="0"/>
          <w:bCs w:val="0"/>
          <w:i w:val="0"/>
          <w:iCs w:val="0"/>
          <w:sz w:val="22"/>
          <w:szCs w:val="22"/>
          <w:u w:val="none"/>
        </w:rPr>
      </w:lvl>
    </w:lvlOverride>
    <w:lvlOverride w:ilvl="1">
      <w:lvl w:ilvl="1">
        <w:start w:val="1"/>
        <w:numFmt w:val="decimal"/>
        <w:pStyle w:val="2TTspec11"/>
        <w:lvlText w:val="%1.%2"/>
        <w:lvlJc w:val="left"/>
        <w:pPr>
          <w:ind w:left="720" w:hanging="720"/>
        </w:pPr>
        <w:rPr>
          <w:rFonts w:ascii="Arial" w:hAnsi="Arial" w:cs="Arial" w:hint="default"/>
          <w:b w:val="0"/>
          <w:bCs w:val="0"/>
          <w:i w:val="0"/>
          <w:iCs w:val="0"/>
          <w:sz w:val="22"/>
          <w:szCs w:val="22"/>
        </w:rPr>
      </w:lvl>
    </w:lvlOverride>
    <w:lvlOverride w:ilvl="2">
      <w:lvl w:ilvl="2">
        <w:start w:val="1"/>
        <w:numFmt w:val="upperLetter"/>
        <w:pStyle w:val="3TTspecA"/>
        <w:lvlText w:val="%3."/>
        <w:lvlJc w:val="left"/>
        <w:pPr>
          <w:ind w:left="1440" w:hanging="720"/>
        </w:pPr>
        <w:rPr>
          <w:rFonts w:ascii="Arial" w:hAnsi="Arial" w:cs="Arial" w:hint="default"/>
          <w:b w:val="0"/>
          <w:bCs w:val="0"/>
          <w:i w:val="0"/>
          <w:iCs w:val="0"/>
          <w:sz w:val="22"/>
          <w:szCs w:val="22"/>
        </w:rPr>
      </w:lvl>
    </w:lvlOverride>
    <w:lvlOverride w:ilvl="3">
      <w:lvl w:ilvl="3">
        <w:start w:val="1"/>
        <w:numFmt w:val="decimal"/>
        <w:pStyle w:val="4TTspec1"/>
        <w:lvlText w:val="%4."/>
        <w:lvlJc w:val="left"/>
        <w:pPr>
          <w:ind w:left="2160" w:hanging="720"/>
        </w:pPr>
        <w:rPr>
          <w:rFonts w:ascii="Arial" w:hAnsi="Arial" w:cs="Arial" w:hint="default"/>
          <w:b w:val="0"/>
          <w:bCs w:val="0"/>
          <w:i w:val="0"/>
          <w:iCs w:val="0"/>
          <w:color w:val="auto"/>
          <w:sz w:val="22"/>
          <w:szCs w:val="22"/>
        </w:rPr>
      </w:lvl>
    </w:lvlOverride>
    <w:lvlOverride w:ilvl="4">
      <w:lvl w:ilvl="4">
        <w:start w:val="1"/>
        <w:numFmt w:val="lowerLetter"/>
        <w:pStyle w:val="5TTspeca"/>
        <w:lvlText w:val="%5)"/>
        <w:lvlJc w:val="left"/>
        <w:pPr>
          <w:ind w:left="2880" w:hanging="720"/>
        </w:pPr>
        <w:rPr>
          <w:rFonts w:ascii="Arial" w:hAnsi="Arial" w:cs="Arial" w:hint="default"/>
          <w:b w:val="0"/>
          <w:bCs w:val="0"/>
          <w:i w:val="0"/>
          <w:iCs w:val="0"/>
          <w:sz w:val="22"/>
          <w:szCs w:val="22"/>
        </w:rPr>
      </w:lvl>
    </w:lvlOverride>
    <w:lvlOverride w:ilvl="5">
      <w:lvl w:ilvl="5">
        <w:start w:val="1"/>
        <w:numFmt w:val="lowerRoman"/>
        <w:pStyle w:val="6TTspeci"/>
        <w:lvlText w:val="%6."/>
        <w:lvlJc w:val="left"/>
        <w:pPr>
          <w:ind w:left="3600" w:hanging="720"/>
        </w:pPr>
        <w:rPr>
          <w:rFonts w:ascii="Arial" w:hAnsi="Arial" w:cs="Arial" w:hint="default"/>
          <w:b w:val="0"/>
          <w:bCs w:val="0"/>
          <w:i w:val="0"/>
          <w:iCs w:val="0"/>
          <w:sz w:val="22"/>
          <w:szCs w:val="22"/>
        </w:rPr>
      </w:lvl>
    </w:lvlOverride>
    <w:lvlOverride w:ilvl="6">
      <w:lvl w:ilvl="6">
        <w:start w:val="1"/>
        <w:numFmt w:val="decimal"/>
        <w:pStyle w:val="7TTspec1"/>
        <w:lvlText w:val="(%7)"/>
        <w:lvlJc w:val="left"/>
        <w:pPr>
          <w:tabs>
            <w:tab w:val="num" w:pos="3600"/>
          </w:tabs>
          <w:ind w:left="4320" w:hanging="720"/>
        </w:pPr>
        <w:rPr>
          <w:rFonts w:ascii="Arial" w:hAnsi="Arial" w:cs="Arial" w:hint="default"/>
          <w:b w:val="0"/>
          <w:bCs w:val="0"/>
          <w:i w:val="0"/>
          <w:iCs w:val="0"/>
          <w:sz w:val="22"/>
          <w:szCs w:val="22"/>
        </w:rPr>
      </w:lvl>
    </w:lvlOverride>
    <w:lvlOverride w:ilvl="7">
      <w:lvl w:ilvl="7">
        <w:start w:val="1"/>
        <w:numFmt w:val="none"/>
        <w:lvlText w:val=""/>
        <w:lvlJc w:val="left"/>
        <w:pPr>
          <w:tabs>
            <w:tab w:val="num" w:pos="0"/>
          </w:tabs>
        </w:pPr>
        <w:rPr>
          <w:rFonts w:hint="default"/>
        </w:rPr>
      </w:lvl>
    </w:lvlOverride>
    <w:lvlOverride w:ilvl="8">
      <w:lvl w:ilvl="8">
        <w:start w:val="1"/>
        <w:numFmt w:val="none"/>
        <w:lvlText w:val=""/>
        <w:lvlJc w:val="left"/>
        <w:pPr>
          <w:tabs>
            <w:tab w:val="num" w:pos="0"/>
          </w:tabs>
        </w:pPr>
        <w:rPr>
          <w:rFonts w:hint="default"/>
        </w:rPr>
      </w:lvl>
    </w:lvlOverride>
  </w:num>
  <w:num w:numId="8" w16cid:durableId="952639009">
    <w:abstractNumId w:val="5"/>
    <w:lvlOverride w:ilvl="0">
      <w:lvl w:ilvl="0">
        <w:start w:val="1"/>
        <w:numFmt w:val="decimal"/>
        <w:pStyle w:val="1TTspecPart"/>
        <w:suff w:val="space"/>
        <w:lvlText w:val="PART %1 -"/>
        <w:lvlJc w:val="left"/>
        <w:rPr>
          <w:rFonts w:ascii="Arial" w:hAnsi="Arial" w:cs="Arial" w:hint="default"/>
          <w:b w:val="0"/>
          <w:bCs w:val="0"/>
          <w:i w:val="0"/>
          <w:iCs w:val="0"/>
          <w:sz w:val="22"/>
          <w:szCs w:val="22"/>
          <w:u w:val="none"/>
        </w:rPr>
      </w:lvl>
    </w:lvlOverride>
    <w:lvlOverride w:ilvl="1">
      <w:lvl w:ilvl="1">
        <w:start w:val="1"/>
        <w:numFmt w:val="decimal"/>
        <w:pStyle w:val="2TTspec11"/>
        <w:lvlText w:val="%1.%2"/>
        <w:lvlJc w:val="left"/>
        <w:pPr>
          <w:ind w:left="720" w:hanging="720"/>
        </w:pPr>
        <w:rPr>
          <w:rFonts w:ascii="Arial" w:hAnsi="Arial" w:cs="Arial" w:hint="default"/>
          <w:b w:val="0"/>
          <w:bCs w:val="0"/>
          <w:i w:val="0"/>
          <w:iCs w:val="0"/>
          <w:sz w:val="22"/>
          <w:szCs w:val="22"/>
        </w:rPr>
      </w:lvl>
    </w:lvlOverride>
    <w:lvlOverride w:ilvl="2">
      <w:lvl w:ilvl="2">
        <w:start w:val="1"/>
        <w:numFmt w:val="upperLetter"/>
        <w:pStyle w:val="3TTspecA"/>
        <w:lvlText w:val="%3."/>
        <w:lvlJc w:val="left"/>
        <w:pPr>
          <w:ind w:left="1440" w:hanging="720"/>
        </w:pPr>
        <w:rPr>
          <w:rFonts w:ascii="Arial" w:hAnsi="Arial" w:cs="Arial" w:hint="default"/>
          <w:b w:val="0"/>
          <w:bCs w:val="0"/>
          <w:i w:val="0"/>
          <w:iCs w:val="0"/>
          <w:sz w:val="22"/>
          <w:szCs w:val="22"/>
        </w:rPr>
      </w:lvl>
    </w:lvlOverride>
    <w:lvlOverride w:ilvl="3">
      <w:lvl w:ilvl="3">
        <w:start w:val="1"/>
        <w:numFmt w:val="decimal"/>
        <w:pStyle w:val="4TTspec1"/>
        <w:lvlText w:val="%4."/>
        <w:lvlJc w:val="left"/>
        <w:pPr>
          <w:ind w:left="2160" w:hanging="720"/>
        </w:pPr>
        <w:rPr>
          <w:rFonts w:ascii="Arial" w:hAnsi="Arial" w:cs="Arial" w:hint="default"/>
          <w:b w:val="0"/>
          <w:bCs w:val="0"/>
          <w:i w:val="0"/>
          <w:iCs w:val="0"/>
          <w:color w:val="auto"/>
          <w:sz w:val="22"/>
          <w:szCs w:val="22"/>
        </w:rPr>
      </w:lvl>
    </w:lvlOverride>
    <w:lvlOverride w:ilvl="4">
      <w:lvl w:ilvl="4">
        <w:start w:val="1"/>
        <w:numFmt w:val="lowerLetter"/>
        <w:pStyle w:val="5TTspeca"/>
        <w:lvlText w:val="%5)"/>
        <w:lvlJc w:val="left"/>
        <w:pPr>
          <w:ind w:left="2880" w:hanging="720"/>
        </w:pPr>
        <w:rPr>
          <w:rFonts w:ascii="Arial" w:hAnsi="Arial" w:cs="Arial" w:hint="default"/>
          <w:b w:val="0"/>
          <w:bCs w:val="0"/>
          <w:i w:val="0"/>
          <w:iCs w:val="0"/>
          <w:sz w:val="22"/>
          <w:szCs w:val="22"/>
        </w:rPr>
      </w:lvl>
    </w:lvlOverride>
    <w:lvlOverride w:ilvl="5">
      <w:lvl w:ilvl="5">
        <w:start w:val="1"/>
        <w:numFmt w:val="lowerRoman"/>
        <w:pStyle w:val="6TTspeci"/>
        <w:lvlText w:val="%6."/>
        <w:lvlJc w:val="left"/>
        <w:pPr>
          <w:ind w:left="3600" w:hanging="720"/>
        </w:pPr>
        <w:rPr>
          <w:rFonts w:ascii="Arial" w:hAnsi="Arial" w:cs="Arial" w:hint="default"/>
          <w:b w:val="0"/>
          <w:bCs w:val="0"/>
          <w:i w:val="0"/>
          <w:iCs w:val="0"/>
          <w:sz w:val="22"/>
          <w:szCs w:val="22"/>
        </w:rPr>
      </w:lvl>
    </w:lvlOverride>
    <w:lvlOverride w:ilvl="6">
      <w:lvl w:ilvl="6">
        <w:start w:val="1"/>
        <w:numFmt w:val="decimal"/>
        <w:pStyle w:val="7TTspec1"/>
        <w:lvlText w:val="(%7)"/>
        <w:lvlJc w:val="left"/>
        <w:pPr>
          <w:tabs>
            <w:tab w:val="num" w:pos="3600"/>
          </w:tabs>
          <w:ind w:left="4320" w:hanging="720"/>
        </w:pPr>
        <w:rPr>
          <w:rFonts w:ascii="Arial" w:hAnsi="Arial" w:cs="Arial" w:hint="default"/>
          <w:b w:val="0"/>
          <w:bCs w:val="0"/>
          <w:i w:val="0"/>
          <w:iCs w:val="0"/>
          <w:sz w:val="22"/>
          <w:szCs w:val="22"/>
        </w:rPr>
      </w:lvl>
    </w:lvlOverride>
    <w:lvlOverride w:ilvl="7">
      <w:lvl w:ilvl="7">
        <w:start w:val="1"/>
        <w:numFmt w:val="none"/>
        <w:lvlText w:val=""/>
        <w:lvlJc w:val="left"/>
        <w:pPr>
          <w:tabs>
            <w:tab w:val="num" w:pos="0"/>
          </w:tabs>
        </w:pPr>
        <w:rPr>
          <w:rFonts w:hint="default"/>
        </w:rPr>
      </w:lvl>
    </w:lvlOverride>
    <w:lvlOverride w:ilvl="8">
      <w:lvl w:ilvl="8">
        <w:start w:val="1"/>
        <w:numFmt w:val="none"/>
        <w:lvlText w:val=""/>
        <w:lvlJc w:val="left"/>
        <w:pPr>
          <w:tabs>
            <w:tab w:val="num" w:pos="0"/>
          </w:tabs>
        </w:pPr>
        <w:rPr>
          <w:rFonts w:hint="default"/>
        </w:rPr>
      </w:lvl>
    </w:lvlOverride>
  </w:num>
  <w:num w:numId="9" w16cid:durableId="275413058">
    <w:abstractNumId w:val="5"/>
    <w:lvlOverride w:ilvl="0">
      <w:startOverride w:val="1"/>
      <w:lvl w:ilvl="0">
        <w:start w:val="1"/>
        <w:numFmt w:val="decimal"/>
        <w:pStyle w:val="1TTspecPart"/>
        <w:suff w:val="space"/>
        <w:lvlText w:val="PART %1 -"/>
        <w:lvlJc w:val="left"/>
        <w:rPr>
          <w:rFonts w:ascii="Arial" w:hAnsi="Arial" w:cs="Arial" w:hint="default"/>
          <w:b w:val="0"/>
          <w:bCs w:val="0"/>
          <w:i w:val="0"/>
          <w:iCs w:val="0"/>
          <w:sz w:val="22"/>
          <w:szCs w:val="22"/>
          <w:u w:val="none"/>
        </w:rPr>
      </w:lvl>
    </w:lvlOverride>
    <w:lvlOverride w:ilvl="1">
      <w:startOverride w:val="1"/>
      <w:lvl w:ilvl="1">
        <w:start w:val="1"/>
        <w:numFmt w:val="decimal"/>
        <w:pStyle w:val="2TTspec11"/>
        <w:lvlText w:val="%1.%2"/>
        <w:lvlJc w:val="left"/>
        <w:pPr>
          <w:ind w:left="720" w:hanging="720"/>
        </w:pPr>
        <w:rPr>
          <w:rFonts w:ascii="Arial" w:hAnsi="Arial" w:cs="Arial" w:hint="default"/>
          <w:b w:val="0"/>
          <w:bCs w:val="0"/>
          <w:i w:val="0"/>
          <w:iCs w:val="0"/>
          <w:sz w:val="22"/>
          <w:szCs w:val="22"/>
        </w:rPr>
      </w:lvl>
    </w:lvlOverride>
    <w:lvlOverride w:ilvl="2">
      <w:startOverride w:val="1"/>
      <w:lvl w:ilvl="2">
        <w:start w:val="1"/>
        <w:numFmt w:val="upperLetter"/>
        <w:pStyle w:val="3TTspecA"/>
        <w:lvlText w:val="%3."/>
        <w:lvlJc w:val="left"/>
        <w:pPr>
          <w:ind w:left="1440" w:hanging="720"/>
        </w:pPr>
        <w:rPr>
          <w:rFonts w:ascii="Arial" w:hAnsi="Arial" w:cs="Arial" w:hint="default"/>
          <w:b w:val="0"/>
          <w:bCs w:val="0"/>
          <w:i w:val="0"/>
          <w:iCs w:val="0"/>
          <w:sz w:val="22"/>
          <w:szCs w:val="22"/>
        </w:rPr>
      </w:lvl>
    </w:lvlOverride>
    <w:lvlOverride w:ilvl="3">
      <w:startOverride w:val="1"/>
      <w:lvl w:ilvl="3">
        <w:start w:val="1"/>
        <w:numFmt w:val="decimal"/>
        <w:pStyle w:val="4TTspec1"/>
        <w:lvlText w:val="%4."/>
        <w:lvlJc w:val="left"/>
        <w:pPr>
          <w:ind w:left="2160" w:hanging="720"/>
        </w:pPr>
        <w:rPr>
          <w:rFonts w:ascii="Arial" w:hAnsi="Arial" w:cs="Arial" w:hint="default"/>
          <w:b w:val="0"/>
          <w:bCs w:val="0"/>
          <w:i w:val="0"/>
          <w:iCs w:val="0"/>
          <w:color w:val="auto"/>
          <w:sz w:val="22"/>
          <w:szCs w:val="22"/>
        </w:rPr>
      </w:lvl>
    </w:lvlOverride>
    <w:lvlOverride w:ilvl="4">
      <w:startOverride w:val="1"/>
      <w:lvl w:ilvl="4">
        <w:start w:val="1"/>
        <w:numFmt w:val="lowerLetter"/>
        <w:pStyle w:val="5TTspeca"/>
        <w:lvlText w:val="%5)"/>
        <w:lvlJc w:val="left"/>
        <w:pPr>
          <w:ind w:left="2880" w:hanging="720"/>
        </w:pPr>
        <w:rPr>
          <w:rFonts w:ascii="Arial" w:hAnsi="Arial" w:cs="Arial" w:hint="default"/>
          <w:b w:val="0"/>
          <w:bCs w:val="0"/>
          <w:i w:val="0"/>
          <w:iCs w:val="0"/>
          <w:sz w:val="22"/>
          <w:szCs w:val="22"/>
        </w:rPr>
      </w:lvl>
    </w:lvlOverride>
    <w:lvlOverride w:ilvl="5">
      <w:startOverride w:val="1"/>
      <w:lvl w:ilvl="5">
        <w:start w:val="1"/>
        <w:numFmt w:val="lowerRoman"/>
        <w:pStyle w:val="6TTspeci"/>
        <w:lvlText w:val="%6."/>
        <w:lvlJc w:val="left"/>
        <w:pPr>
          <w:ind w:left="3600" w:hanging="720"/>
        </w:pPr>
        <w:rPr>
          <w:rFonts w:ascii="Arial" w:hAnsi="Arial" w:cs="Arial" w:hint="default"/>
          <w:b w:val="0"/>
          <w:bCs w:val="0"/>
          <w:i w:val="0"/>
          <w:iCs w:val="0"/>
          <w:sz w:val="22"/>
          <w:szCs w:val="22"/>
        </w:rPr>
      </w:lvl>
    </w:lvlOverride>
    <w:lvlOverride w:ilvl="6">
      <w:startOverride w:val="1"/>
      <w:lvl w:ilvl="6">
        <w:start w:val="1"/>
        <w:numFmt w:val="decimal"/>
        <w:pStyle w:val="7TTspec1"/>
        <w:lvlText w:val="(%7)"/>
        <w:lvlJc w:val="left"/>
        <w:pPr>
          <w:tabs>
            <w:tab w:val="num" w:pos="3600"/>
          </w:tabs>
          <w:ind w:left="4320" w:hanging="720"/>
        </w:pPr>
        <w:rPr>
          <w:rFonts w:ascii="Arial" w:hAnsi="Arial" w:cs="Arial" w:hint="default"/>
          <w:b w:val="0"/>
          <w:bCs w:val="0"/>
          <w:i w:val="0"/>
          <w:iCs w:val="0"/>
          <w:sz w:val="22"/>
          <w:szCs w:val="22"/>
        </w:rPr>
      </w:lvl>
    </w:lvlOverride>
    <w:lvlOverride w:ilvl="7">
      <w:startOverride w:val="1"/>
      <w:lvl w:ilvl="7">
        <w:start w:val="1"/>
        <w:numFmt w:val="none"/>
        <w:lvlText w:val=""/>
        <w:lvlJc w:val="left"/>
        <w:pPr>
          <w:tabs>
            <w:tab w:val="num" w:pos="0"/>
          </w:tabs>
        </w:pPr>
        <w:rPr>
          <w:rFonts w:hint="default"/>
        </w:rPr>
      </w:lvl>
    </w:lvlOverride>
    <w:lvlOverride w:ilvl="8">
      <w:startOverride w:val="1"/>
      <w:lvl w:ilvl="8">
        <w:start w:val="1"/>
        <w:numFmt w:val="none"/>
        <w:lvlText w:val=""/>
        <w:lvlJc w:val="left"/>
        <w:pPr>
          <w:tabs>
            <w:tab w:val="num" w:pos="0"/>
          </w:tabs>
        </w:pPr>
        <w:rPr>
          <w:rFonts w:hint="default"/>
        </w:rPr>
      </w:lvl>
    </w:lvlOverride>
  </w:num>
  <w:num w:numId="10" w16cid:durableId="47344698">
    <w:abstractNumId w:val="5"/>
    <w:lvlOverride w:ilvl="0">
      <w:lvl w:ilvl="0">
        <w:start w:val="1"/>
        <w:numFmt w:val="decimal"/>
        <w:pStyle w:val="1TTspecPart"/>
        <w:suff w:val="space"/>
        <w:lvlText w:val="PART %1 -"/>
        <w:lvlJc w:val="left"/>
        <w:rPr>
          <w:rFonts w:ascii="Arial" w:hAnsi="Arial" w:cs="Arial" w:hint="default"/>
          <w:b w:val="0"/>
          <w:bCs w:val="0"/>
          <w:i w:val="0"/>
          <w:iCs w:val="0"/>
          <w:sz w:val="22"/>
          <w:szCs w:val="22"/>
          <w:u w:val="none"/>
        </w:rPr>
      </w:lvl>
    </w:lvlOverride>
    <w:lvlOverride w:ilvl="1">
      <w:lvl w:ilvl="1">
        <w:start w:val="1"/>
        <w:numFmt w:val="decimal"/>
        <w:pStyle w:val="2TTspec11"/>
        <w:lvlText w:val="%1.%2"/>
        <w:lvlJc w:val="left"/>
        <w:pPr>
          <w:ind w:left="720" w:hanging="720"/>
        </w:pPr>
        <w:rPr>
          <w:rFonts w:ascii="Arial" w:hAnsi="Arial" w:cs="Arial" w:hint="default"/>
          <w:b w:val="0"/>
          <w:bCs w:val="0"/>
          <w:i w:val="0"/>
          <w:iCs w:val="0"/>
          <w:sz w:val="22"/>
          <w:szCs w:val="22"/>
        </w:rPr>
      </w:lvl>
    </w:lvlOverride>
    <w:lvlOverride w:ilvl="2">
      <w:lvl w:ilvl="2">
        <w:start w:val="1"/>
        <w:numFmt w:val="upperLetter"/>
        <w:pStyle w:val="3TTspecA"/>
        <w:lvlText w:val="%3."/>
        <w:lvlJc w:val="left"/>
        <w:pPr>
          <w:ind w:left="1440" w:hanging="720"/>
        </w:pPr>
        <w:rPr>
          <w:rFonts w:ascii="Arial" w:hAnsi="Arial" w:cs="Arial" w:hint="default"/>
          <w:b w:val="0"/>
          <w:bCs w:val="0"/>
          <w:i w:val="0"/>
          <w:iCs w:val="0"/>
          <w:sz w:val="22"/>
          <w:szCs w:val="22"/>
        </w:rPr>
      </w:lvl>
    </w:lvlOverride>
    <w:lvlOverride w:ilvl="3">
      <w:lvl w:ilvl="3">
        <w:start w:val="1"/>
        <w:numFmt w:val="decimal"/>
        <w:pStyle w:val="4TTspec1"/>
        <w:lvlText w:val="%4."/>
        <w:lvlJc w:val="left"/>
        <w:pPr>
          <w:ind w:left="2160" w:hanging="720"/>
        </w:pPr>
        <w:rPr>
          <w:rFonts w:ascii="Arial" w:hAnsi="Arial" w:cs="Arial" w:hint="default"/>
          <w:b w:val="0"/>
          <w:bCs w:val="0"/>
          <w:i w:val="0"/>
          <w:iCs w:val="0"/>
          <w:color w:val="auto"/>
          <w:sz w:val="22"/>
          <w:szCs w:val="22"/>
        </w:rPr>
      </w:lvl>
    </w:lvlOverride>
    <w:lvlOverride w:ilvl="4">
      <w:lvl w:ilvl="4">
        <w:start w:val="1"/>
        <w:numFmt w:val="lowerLetter"/>
        <w:pStyle w:val="5TTspeca"/>
        <w:lvlText w:val="%5)"/>
        <w:lvlJc w:val="left"/>
        <w:pPr>
          <w:ind w:left="2880" w:hanging="720"/>
        </w:pPr>
        <w:rPr>
          <w:rFonts w:ascii="Arial" w:hAnsi="Arial" w:cs="Arial" w:hint="default"/>
          <w:b w:val="0"/>
          <w:bCs w:val="0"/>
          <w:i w:val="0"/>
          <w:iCs w:val="0"/>
          <w:sz w:val="22"/>
          <w:szCs w:val="22"/>
        </w:rPr>
      </w:lvl>
    </w:lvlOverride>
    <w:lvlOverride w:ilvl="5">
      <w:lvl w:ilvl="5">
        <w:start w:val="1"/>
        <w:numFmt w:val="lowerRoman"/>
        <w:pStyle w:val="6TTspeci"/>
        <w:lvlText w:val="%6."/>
        <w:lvlJc w:val="left"/>
        <w:pPr>
          <w:ind w:left="3600" w:hanging="720"/>
        </w:pPr>
        <w:rPr>
          <w:rFonts w:ascii="Arial" w:hAnsi="Arial" w:cs="Arial" w:hint="default"/>
          <w:b w:val="0"/>
          <w:bCs w:val="0"/>
          <w:i w:val="0"/>
          <w:iCs w:val="0"/>
          <w:sz w:val="22"/>
          <w:szCs w:val="22"/>
        </w:rPr>
      </w:lvl>
    </w:lvlOverride>
    <w:lvlOverride w:ilvl="6">
      <w:lvl w:ilvl="6">
        <w:start w:val="1"/>
        <w:numFmt w:val="decimal"/>
        <w:pStyle w:val="7TTspec1"/>
        <w:lvlText w:val="(%7)"/>
        <w:lvlJc w:val="left"/>
        <w:pPr>
          <w:tabs>
            <w:tab w:val="num" w:pos="3600"/>
          </w:tabs>
          <w:ind w:left="4320" w:hanging="720"/>
        </w:pPr>
        <w:rPr>
          <w:rFonts w:ascii="Arial" w:hAnsi="Arial" w:cs="Arial" w:hint="default"/>
          <w:b w:val="0"/>
          <w:bCs w:val="0"/>
          <w:i w:val="0"/>
          <w:iCs w:val="0"/>
          <w:sz w:val="22"/>
          <w:szCs w:val="22"/>
        </w:rPr>
      </w:lvl>
    </w:lvlOverride>
    <w:lvlOverride w:ilvl="7">
      <w:lvl w:ilvl="7">
        <w:start w:val="1"/>
        <w:numFmt w:val="none"/>
        <w:lvlText w:val=""/>
        <w:lvlJc w:val="left"/>
        <w:pPr>
          <w:tabs>
            <w:tab w:val="num" w:pos="0"/>
          </w:tabs>
        </w:pPr>
        <w:rPr>
          <w:rFonts w:hint="default"/>
        </w:rPr>
      </w:lvl>
    </w:lvlOverride>
    <w:lvlOverride w:ilvl="8">
      <w:lvl w:ilvl="8">
        <w:start w:val="1"/>
        <w:numFmt w:val="none"/>
        <w:lvlText w:val=""/>
        <w:lvlJc w:val="left"/>
        <w:pPr>
          <w:tabs>
            <w:tab w:val="num" w:pos="0"/>
          </w:tabs>
        </w:pPr>
        <w:rPr>
          <w:rFonts w:hint="default"/>
        </w:rPr>
      </w:lvl>
    </w:lvlOverride>
  </w:num>
  <w:num w:numId="11" w16cid:durableId="1774200506">
    <w:abstractNumId w:val="5"/>
    <w:lvlOverride w:ilvl="0">
      <w:lvl w:ilvl="0">
        <w:start w:val="1"/>
        <w:numFmt w:val="decimal"/>
        <w:pStyle w:val="1TTspecPart"/>
        <w:suff w:val="space"/>
        <w:lvlText w:val="PART %1 -"/>
        <w:lvlJc w:val="left"/>
        <w:rPr>
          <w:rFonts w:ascii="Arial" w:hAnsi="Arial" w:cs="Arial" w:hint="default"/>
          <w:b w:val="0"/>
          <w:bCs w:val="0"/>
          <w:i w:val="0"/>
          <w:iCs w:val="0"/>
          <w:sz w:val="22"/>
          <w:szCs w:val="22"/>
          <w:u w:val="none"/>
        </w:rPr>
      </w:lvl>
    </w:lvlOverride>
    <w:lvlOverride w:ilvl="1">
      <w:lvl w:ilvl="1">
        <w:start w:val="1"/>
        <w:numFmt w:val="decimal"/>
        <w:pStyle w:val="2TTspec11"/>
        <w:lvlText w:val="%1.%2"/>
        <w:lvlJc w:val="left"/>
        <w:pPr>
          <w:ind w:left="720" w:hanging="720"/>
        </w:pPr>
        <w:rPr>
          <w:rFonts w:ascii="Arial" w:hAnsi="Arial" w:cs="Arial" w:hint="default"/>
          <w:b w:val="0"/>
          <w:bCs w:val="0"/>
          <w:i w:val="0"/>
          <w:iCs w:val="0"/>
          <w:sz w:val="22"/>
          <w:szCs w:val="22"/>
        </w:rPr>
      </w:lvl>
    </w:lvlOverride>
    <w:lvlOverride w:ilvl="2">
      <w:lvl w:ilvl="2">
        <w:start w:val="1"/>
        <w:numFmt w:val="upperLetter"/>
        <w:pStyle w:val="3TTspecA"/>
        <w:lvlText w:val="%3."/>
        <w:lvlJc w:val="left"/>
        <w:pPr>
          <w:ind w:left="1440" w:hanging="720"/>
        </w:pPr>
        <w:rPr>
          <w:rFonts w:ascii="Arial" w:hAnsi="Arial" w:cs="Arial" w:hint="default"/>
          <w:b w:val="0"/>
          <w:bCs w:val="0"/>
          <w:i w:val="0"/>
          <w:iCs w:val="0"/>
          <w:sz w:val="22"/>
          <w:szCs w:val="22"/>
        </w:rPr>
      </w:lvl>
    </w:lvlOverride>
    <w:lvlOverride w:ilvl="3">
      <w:lvl w:ilvl="3">
        <w:start w:val="1"/>
        <w:numFmt w:val="decimal"/>
        <w:pStyle w:val="4TTspec1"/>
        <w:lvlText w:val="%4."/>
        <w:lvlJc w:val="left"/>
        <w:pPr>
          <w:ind w:left="2160" w:hanging="720"/>
        </w:pPr>
        <w:rPr>
          <w:rFonts w:ascii="Arial" w:hAnsi="Arial" w:cs="Arial" w:hint="default"/>
          <w:b w:val="0"/>
          <w:bCs w:val="0"/>
          <w:i w:val="0"/>
          <w:iCs w:val="0"/>
          <w:color w:val="auto"/>
          <w:sz w:val="22"/>
          <w:szCs w:val="22"/>
        </w:rPr>
      </w:lvl>
    </w:lvlOverride>
    <w:lvlOverride w:ilvl="4">
      <w:lvl w:ilvl="4">
        <w:start w:val="1"/>
        <w:numFmt w:val="lowerLetter"/>
        <w:pStyle w:val="5TTspeca"/>
        <w:lvlText w:val="%5)"/>
        <w:lvlJc w:val="left"/>
        <w:pPr>
          <w:ind w:left="2880" w:hanging="720"/>
        </w:pPr>
        <w:rPr>
          <w:rFonts w:ascii="Arial" w:hAnsi="Arial" w:cs="Arial" w:hint="default"/>
          <w:b w:val="0"/>
          <w:bCs w:val="0"/>
          <w:i w:val="0"/>
          <w:iCs w:val="0"/>
          <w:sz w:val="22"/>
          <w:szCs w:val="22"/>
        </w:rPr>
      </w:lvl>
    </w:lvlOverride>
    <w:lvlOverride w:ilvl="5">
      <w:lvl w:ilvl="5">
        <w:start w:val="1"/>
        <w:numFmt w:val="lowerRoman"/>
        <w:pStyle w:val="6TTspeci"/>
        <w:lvlText w:val="%6."/>
        <w:lvlJc w:val="left"/>
        <w:pPr>
          <w:ind w:left="3600" w:hanging="720"/>
        </w:pPr>
        <w:rPr>
          <w:rFonts w:ascii="Arial" w:hAnsi="Arial" w:cs="Arial" w:hint="default"/>
          <w:b w:val="0"/>
          <w:bCs w:val="0"/>
          <w:i w:val="0"/>
          <w:iCs w:val="0"/>
          <w:sz w:val="22"/>
          <w:szCs w:val="22"/>
        </w:rPr>
      </w:lvl>
    </w:lvlOverride>
    <w:lvlOverride w:ilvl="6">
      <w:lvl w:ilvl="6">
        <w:start w:val="1"/>
        <w:numFmt w:val="decimal"/>
        <w:pStyle w:val="7TTspec1"/>
        <w:lvlText w:val="(%7)"/>
        <w:lvlJc w:val="left"/>
        <w:pPr>
          <w:tabs>
            <w:tab w:val="num" w:pos="3600"/>
          </w:tabs>
          <w:ind w:left="4320" w:hanging="720"/>
        </w:pPr>
        <w:rPr>
          <w:rFonts w:ascii="Arial" w:hAnsi="Arial" w:cs="Arial" w:hint="default"/>
          <w:b w:val="0"/>
          <w:bCs w:val="0"/>
          <w:i w:val="0"/>
          <w:iCs w:val="0"/>
          <w:sz w:val="22"/>
          <w:szCs w:val="22"/>
        </w:rPr>
      </w:lvl>
    </w:lvlOverride>
    <w:lvlOverride w:ilvl="7">
      <w:lvl w:ilvl="7">
        <w:start w:val="1"/>
        <w:numFmt w:val="none"/>
        <w:lvlText w:val=""/>
        <w:lvlJc w:val="left"/>
        <w:pPr>
          <w:tabs>
            <w:tab w:val="num" w:pos="0"/>
          </w:tabs>
        </w:pPr>
        <w:rPr>
          <w:rFonts w:hint="default"/>
        </w:rPr>
      </w:lvl>
    </w:lvlOverride>
    <w:lvlOverride w:ilvl="8">
      <w:lvl w:ilvl="8">
        <w:start w:val="1"/>
        <w:numFmt w:val="none"/>
        <w:lvlText w:val=""/>
        <w:lvlJc w:val="left"/>
        <w:pPr>
          <w:tabs>
            <w:tab w:val="num" w:pos="0"/>
          </w:tabs>
        </w:pPr>
        <w:rPr>
          <w:rFonts w:hint="default"/>
        </w:rPr>
      </w:lvl>
    </w:lvlOverride>
  </w:num>
  <w:num w:numId="12" w16cid:durableId="1599219775">
    <w:abstractNumId w:val="10"/>
  </w:num>
  <w:num w:numId="13" w16cid:durableId="1472364322">
    <w:abstractNumId w:val="3"/>
  </w:num>
  <w:num w:numId="14" w16cid:durableId="960918708">
    <w:abstractNumId w:val="6"/>
  </w:num>
  <w:num w:numId="15" w16cid:durableId="61875867">
    <w:abstractNumId w:val="5"/>
    <w:lvlOverride w:ilvl="0">
      <w:lvl w:ilvl="0">
        <w:start w:val="1"/>
        <w:numFmt w:val="decimal"/>
        <w:pStyle w:val="1TTspecPart"/>
        <w:suff w:val="space"/>
        <w:lvlText w:val="PART %1 -"/>
        <w:lvlJc w:val="left"/>
        <w:rPr>
          <w:rFonts w:ascii="Arial" w:hAnsi="Arial" w:cs="Arial" w:hint="default"/>
          <w:b w:val="0"/>
          <w:bCs w:val="0"/>
          <w:i w:val="0"/>
          <w:iCs w:val="0"/>
          <w:sz w:val="22"/>
          <w:szCs w:val="22"/>
          <w:u w:val="none"/>
        </w:rPr>
      </w:lvl>
    </w:lvlOverride>
    <w:lvlOverride w:ilvl="1">
      <w:lvl w:ilvl="1">
        <w:start w:val="1"/>
        <w:numFmt w:val="decimal"/>
        <w:pStyle w:val="2TTspec11"/>
        <w:lvlText w:val="%1.%2"/>
        <w:lvlJc w:val="left"/>
        <w:pPr>
          <w:ind w:left="720" w:hanging="720"/>
        </w:pPr>
        <w:rPr>
          <w:rFonts w:ascii="Arial" w:hAnsi="Arial" w:cs="Arial" w:hint="default"/>
          <w:b w:val="0"/>
          <w:bCs w:val="0"/>
          <w:i w:val="0"/>
          <w:iCs w:val="0"/>
          <w:sz w:val="22"/>
          <w:szCs w:val="22"/>
        </w:rPr>
      </w:lvl>
    </w:lvlOverride>
    <w:lvlOverride w:ilvl="2">
      <w:lvl w:ilvl="2">
        <w:start w:val="1"/>
        <w:numFmt w:val="upperLetter"/>
        <w:pStyle w:val="3TTspecA"/>
        <w:lvlText w:val="%3."/>
        <w:lvlJc w:val="left"/>
        <w:pPr>
          <w:ind w:left="1440" w:hanging="720"/>
        </w:pPr>
        <w:rPr>
          <w:rFonts w:ascii="Arial" w:hAnsi="Arial" w:cs="Arial" w:hint="default"/>
          <w:b w:val="0"/>
          <w:bCs w:val="0"/>
          <w:i w:val="0"/>
          <w:iCs w:val="0"/>
          <w:sz w:val="22"/>
          <w:szCs w:val="22"/>
        </w:rPr>
      </w:lvl>
    </w:lvlOverride>
    <w:lvlOverride w:ilvl="3">
      <w:lvl w:ilvl="3">
        <w:start w:val="1"/>
        <w:numFmt w:val="decimal"/>
        <w:pStyle w:val="4TTspec1"/>
        <w:lvlText w:val="%4."/>
        <w:lvlJc w:val="left"/>
        <w:pPr>
          <w:ind w:left="2160" w:hanging="720"/>
        </w:pPr>
        <w:rPr>
          <w:rFonts w:ascii="Arial" w:hAnsi="Arial" w:cs="Arial" w:hint="default"/>
          <w:b w:val="0"/>
          <w:bCs w:val="0"/>
          <w:i w:val="0"/>
          <w:iCs w:val="0"/>
          <w:color w:val="auto"/>
          <w:sz w:val="22"/>
          <w:szCs w:val="22"/>
        </w:rPr>
      </w:lvl>
    </w:lvlOverride>
    <w:lvlOverride w:ilvl="4">
      <w:lvl w:ilvl="4">
        <w:start w:val="1"/>
        <w:numFmt w:val="lowerLetter"/>
        <w:pStyle w:val="5TTspeca"/>
        <w:lvlText w:val="%5)"/>
        <w:lvlJc w:val="left"/>
        <w:pPr>
          <w:ind w:left="2880" w:hanging="720"/>
        </w:pPr>
        <w:rPr>
          <w:rFonts w:ascii="Arial" w:hAnsi="Arial" w:cs="Arial" w:hint="default"/>
          <w:b w:val="0"/>
          <w:bCs w:val="0"/>
          <w:i w:val="0"/>
          <w:iCs w:val="0"/>
          <w:sz w:val="22"/>
          <w:szCs w:val="22"/>
        </w:rPr>
      </w:lvl>
    </w:lvlOverride>
    <w:lvlOverride w:ilvl="5">
      <w:lvl w:ilvl="5">
        <w:start w:val="1"/>
        <w:numFmt w:val="lowerRoman"/>
        <w:pStyle w:val="6TTspeci"/>
        <w:lvlText w:val="%6."/>
        <w:lvlJc w:val="left"/>
        <w:pPr>
          <w:ind w:left="3600" w:hanging="720"/>
        </w:pPr>
        <w:rPr>
          <w:rFonts w:ascii="Arial" w:hAnsi="Arial" w:cs="Arial" w:hint="default"/>
          <w:b w:val="0"/>
          <w:bCs w:val="0"/>
          <w:i w:val="0"/>
          <w:iCs w:val="0"/>
          <w:sz w:val="22"/>
          <w:szCs w:val="22"/>
        </w:rPr>
      </w:lvl>
    </w:lvlOverride>
    <w:lvlOverride w:ilvl="6">
      <w:lvl w:ilvl="6">
        <w:start w:val="1"/>
        <w:numFmt w:val="decimal"/>
        <w:pStyle w:val="7TTspec1"/>
        <w:lvlText w:val="(%7)"/>
        <w:lvlJc w:val="left"/>
        <w:pPr>
          <w:tabs>
            <w:tab w:val="num" w:pos="3600"/>
          </w:tabs>
          <w:ind w:left="4320" w:hanging="720"/>
        </w:pPr>
        <w:rPr>
          <w:rFonts w:ascii="Arial" w:hAnsi="Arial" w:cs="Arial" w:hint="default"/>
          <w:b w:val="0"/>
          <w:bCs w:val="0"/>
          <w:i w:val="0"/>
          <w:iCs w:val="0"/>
          <w:sz w:val="22"/>
          <w:szCs w:val="22"/>
        </w:rPr>
      </w:lvl>
    </w:lvlOverride>
    <w:lvlOverride w:ilvl="7">
      <w:lvl w:ilvl="7">
        <w:start w:val="1"/>
        <w:numFmt w:val="none"/>
        <w:lvlText w:val=""/>
        <w:lvlJc w:val="left"/>
        <w:pPr>
          <w:tabs>
            <w:tab w:val="num" w:pos="0"/>
          </w:tabs>
        </w:pPr>
        <w:rPr>
          <w:rFonts w:hint="default"/>
        </w:rPr>
      </w:lvl>
    </w:lvlOverride>
    <w:lvlOverride w:ilvl="8">
      <w:lvl w:ilvl="8">
        <w:start w:val="1"/>
        <w:numFmt w:val="none"/>
        <w:lvlText w:val=""/>
        <w:lvlJc w:val="left"/>
        <w:pPr>
          <w:tabs>
            <w:tab w:val="num" w:pos="0"/>
          </w:tabs>
        </w:pPr>
        <w:rPr>
          <w:rFont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ults, Jason W">
    <w15:presenceInfo w15:providerId="AD" w15:userId="S::Jason.Stults@Illinois.gov::05e0269b-8c6a-4144-9130-2351f05d04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531"/>
    <w:rsid w:val="00000170"/>
    <w:rsid w:val="000021D8"/>
    <w:rsid w:val="00006063"/>
    <w:rsid w:val="00010020"/>
    <w:rsid w:val="00015723"/>
    <w:rsid w:val="00017ACB"/>
    <w:rsid w:val="00026E34"/>
    <w:rsid w:val="00035DE9"/>
    <w:rsid w:val="000425D3"/>
    <w:rsid w:val="000454CB"/>
    <w:rsid w:val="00045C9A"/>
    <w:rsid w:val="000520C2"/>
    <w:rsid w:val="00056C02"/>
    <w:rsid w:val="00057A33"/>
    <w:rsid w:val="000648F0"/>
    <w:rsid w:val="00065AE3"/>
    <w:rsid w:val="0007149C"/>
    <w:rsid w:val="00071B0F"/>
    <w:rsid w:val="00073A21"/>
    <w:rsid w:val="00076A2E"/>
    <w:rsid w:val="000817DE"/>
    <w:rsid w:val="00085B75"/>
    <w:rsid w:val="0008788B"/>
    <w:rsid w:val="00091AD1"/>
    <w:rsid w:val="00092639"/>
    <w:rsid w:val="000A596C"/>
    <w:rsid w:val="000B3FDD"/>
    <w:rsid w:val="000B48F6"/>
    <w:rsid w:val="000C297D"/>
    <w:rsid w:val="000C7B36"/>
    <w:rsid w:val="000D2E4C"/>
    <w:rsid w:val="000D4C1E"/>
    <w:rsid w:val="000D5007"/>
    <w:rsid w:val="000D5709"/>
    <w:rsid w:val="000D6AF3"/>
    <w:rsid w:val="000E02C4"/>
    <w:rsid w:val="000E07B3"/>
    <w:rsid w:val="000F0224"/>
    <w:rsid w:val="000F58D9"/>
    <w:rsid w:val="000F670D"/>
    <w:rsid w:val="001050A4"/>
    <w:rsid w:val="00106141"/>
    <w:rsid w:val="00110EF6"/>
    <w:rsid w:val="00112068"/>
    <w:rsid w:val="001152F9"/>
    <w:rsid w:val="00121E64"/>
    <w:rsid w:val="00134C12"/>
    <w:rsid w:val="00137944"/>
    <w:rsid w:val="00162017"/>
    <w:rsid w:val="001645BD"/>
    <w:rsid w:val="00164BD3"/>
    <w:rsid w:val="001714FB"/>
    <w:rsid w:val="00176C5C"/>
    <w:rsid w:val="00182A12"/>
    <w:rsid w:val="00187794"/>
    <w:rsid w:val="001910C4"/>
    <w:rsid w:val="00195375"/>
    <w:rsid w:val="00197388"/>
    <w:rsid w:val="00197570"/>
    <w:rsid w:val="001A0F96"/>
    <w:rsid w:val="001A6311"/>
    <w:rsid w:val="001B5D49"/>
    <w:rsid w:val="001C0944"/>
    <w:rsid w:val="001C3E69"/>
    <w:rsid w:val="001C4FB0"/>
    <w:rsid w:val="001D2A94"/>
    <w:rsid w:val="001F1AB0"/>
    <w:rsid w:val="001F57EF"/>
    <w:rsid w:val="0022125A"/>
    <w:rsid w:val="002252E0"/>
    <w:rsid w:val="00231CB5"/>
    <w:rsid w:val="0024550E"/>
    <w:rsid w:val="002466F3"/>
    <w:rsid w:val="00247B94"/>
    <w:rsid w:val="00253E09"/>
    <w:rsid w:val="002550BB"/>
    <w:rsid w:val="00255283"/>
    <w:rsid w:val="002554A3"/>
    <w:rsid w:val="002614CA"/>
    <w:rsid w:val="0026212C"/>
    <w:rsid w:val="002624FA"/>
    <w:rsid w:val="00272AFB"/>
    <w:rsid w:val="0027395D"/>
    <w:rsid w:val="00286E88"/>
    <w:rsid w:val="00294BF4"/>
    <w:rsid w:val="002960A3"/>
    <w:rsid w:val="0029663C"/>
    <w:rsid w:val="00297425"/>
    <w:rsid w:val="002A196D"/>
    <w:rsid w:val="002B0DE8"/>
    <w:rsid w:val="002B22FE"/>
    <w:rsid w:val="002C1874"/>
    <w:rsid w:val="002D2BB9"/>
    <w:rsid w:val="002D5736"/>
    <w:rsid w:val="002E0C7F"/>
    <w:rsid w:val="002F31DE"/>
    <w:rsid w:val="002F6622"/>
    <w:rsid w:val="002F7C06"/>
    <w:rsid w:val="003016B0"/>
    <w:rsid w:val="003046DE"/>
    <w:rsid w:val="003064D8"/>
    <w:rsid w:val="00320CD7"/>
    <w:rsid w:val="00322630"/>
    <w:rsid w:val="0032364C"/>
    <w:rsid w:val="0033191E"/>
    <w:rsid w:val="00344544"/>
    <w:rsid w:val="00344D7D"/>
    <w:rsid w:val="0036140C"/>
    <w:rsid w:val="00367836"/>
    <w:rsid w:val="003726F2"/>
    <w:rsid w:val="00372BBA"/>
    <w:rsid w:val="00376362"/>
    <w:rsid w:val="003766F9"/>
    <w:rsid w:val="0037676A"/>
    <w:rsid w:val="00394A3F"/>
    <w:rsid w:val="003958A7"/>
    <w:rsid w:val="003A1063"/>
    <w:rsid w:val="003A3B58"/>
    <w:rsid w:val="003A5F31"/>
    <w:rsid w:val="003B76CC"/>
    <w:rsid w:val="003C220E"/>
    <w:rsid w:val="003C4221"/>
    <w:rsid w:val="003C56CC"/>
    <w:rsid w:val="003C6413"/>
    <w:rsid w:val="003D035C"/>
    <w:rsid w:val="003D0A40"/>
    <w:rsid w:val="003D2B34"/>
    <w:rsid w:val="003E40EF"/>
    <w:rsid w:val="003F3446"/>
    <w:rsid w:val="003F69D6"/>
    <w:rsid w:val="004044B4"/>
    <w:rsid w:val="00411813"/>
    <w:rsid w:val="00412A4C"/>
    <w:rsid w:val="0042552B"/>
    <w:rsid w:val="00431DBC"/>
    <w:rsid w:val="00432187"/>
    <w:rsid w:val="00432E8B"/>
    <w:rsid w:val="00434BB3"/>
    <w:rsid w:val="00434E0F"/>
    <w:rsid w:val="00444BF1"/>
    <w:rsid w:val="00446221"/>
    <w:rsid w:val="00447C46"/>
    <w:rsid w:val="00457356"/>
    <w:rsid w:val="00467A11"/>
    <w:rsid w:val="00471BB1"/>
    <w:rsid w:val="00472BAF"/>
    <w:rsid w:val="00474388"/>
    <w:rsid w:val="00476DD4"/>
    <w:rsid w:val="00480ABD"/>
    <w:rsid w:val="00483FCA"/>
    <w:rsid w:val="00485A89"/>
    <w:rsid w:val="00486555"/>
    <w:rsid w:val="00492232"/>
    <w:rsid w:val="004A6D5D"/>
    <w:rsid w:val="004A7D5D"/>
    <w:rsid w:val="004B0BE8"/>
    <w:rsid w:val="004B52F1"/>
    <w:rsid w:val="004C264D"/>
    <w:rsid w:val="004C389D"/>
    <w:rsid w:val="004E33E3"/>
    <w:rsid w:val="004F73E2"/>
    <w:rsid w:val="0050310B"/>
    <w:rsid w:val="005250C6"/>
    <w:rsid w:val="00526FA1"/>
    <w:rsid w:val="00527C58"/>
    <w:rsid w:val="00541F4C"/>
    <w:rsid w:val="00545F8F"/>
    <w:rsid w:val="005549B3"/>
    <w:rsid w:val="0055680B"/>
    <w:rsid w:val="00560C28"/>
    <w:rsid w:val="00564EE5"/>
    <w:rsid w:val="00577D76"/>
    <w:rsid w:val="00581347"/>
    <w:rsid w:val="005876C7"/>
    <w:rsid w:val="00594C58"/>
    <w:rsid w:val="005A1C7F"/>
    <w:rsid w:val="005A1E21"/>
    <w:rsid w:val="005A2822"/>
    <w:rsid w:val="005A2F23"/>
    <w:rsid w:val="005A30D1"/>
    <w:rsid w:val="005A37AF"/>
    <w:rsid w:val="005A6A5A"/>
    <w:rsid w:val="005A6F0D"/>
    <w:rsid w:val="005A75F7"/>
    <w:rsid w:val="005B0625"/>
    <w:rsid w:val="005B3A15"/>
    <w:rsid w:val="005B50A3"/>
    <w:rsid w:val="005B5E85"/>
    <w:rsid w:val="005C6F26"/>
    <w:rsid w:val="005D1633"/>
    <w:rsid w:val="005D1F3B"/>
    <w:rsid w:val="005D3751"/>
    <w:rsid w:val="005E029F"/>
    <w:rsid w:val="005E3067"/>
    <w:rsid w:val="005E3EFD"/>
    <w:rsid w:val="005E4179"/>
    <w:rsid w:val="005F37E2"/>
    <w:rsid w:val="005F41CD"/>
    <w:rsid w:val="006014A1"/>
    <w:rsid w:val="006158A8"/>
    <w:rsid w:val="00620F5B"/>
    <w:rsid w:val="00621688"/>
    <w:rsid w:val="006252BB"/>
    <w:rsid w:val="006261FA"/>
    <w:rsid w:val="00630C33"/>
    <w:rsid w:val="00637479"/>
    <w:rsid w:val="006510C7"/>
    <w:rsid w:val="00656277"/>
    <w:rsid w:val="00656B5F"/>
    <w:rsid w:val="00661D48"/>
    <w:rsid w:val="006651FA"/>
    <w:rsid w:val="006658AE"/>
    <w:rsid w:val="006660F4"/>
    <w:rsid w:val="00671701"/>
    <w:rsid w:val="0067712F"/>
    <w:rsid w:val="00680857"/>
    <w:rsid w:val="0068341E"/>
    <w:rsid w:val="006842FD"/>
    <w:rsid w:val="00685C9F"/>
    <w:rsid w:val="00685EC2"/>
    <w:rsid w:val="006873AD"/>
    <w:rsid w:val="00690349"/>
    <w:rsid w:val="006A6D0D"/>
    <w:rsid w:val="006B4353"/>
    <w:rsid w:val="006B5467"/>
    <w:rsid w:val="006B76B9"/>
    <w:rsid w:val="006C0731"/>
    <w:rsid w:val="006C0ED8"/>
    <w:rsid w:val="006C4D81"/>
    <w:rsid w:val="006C766A"/>
    <w:rsid w:val="006D02D3"/>
    <w:rsid w:val="006D073B"/>
    <w:rsid w:val="006D20AE"/>
    <w:rsid w:val="006E7384"/>
    <w:rsid w:val="006F08CB"/>
    <w:rsid w:val="006F0F88"/>
    <w:rsid w:val="006F2E11"/>
    <w:rsid w:val="00701392"/>
    <w:rsid w:val="00701C14"/>
    <w:rsid w:val="00703B1F"/>
    <w:rsid w:val="0071222B"/>
    <w:rsid w:val="00721B41"/>
    <w:rsid w:val="00732192"/>
    <w:rsid w:val="0073355B"/>
    <w:rsid w:val="00741F4A"/>
    <w:rsid w:val="00743352"/>
    <w:rsid w:val="00745A3D"/>
    <w:rsid w:val="00750FA3"/>
    <w:rsid w:val="0075314D"/>
    <w:rsid w:val="007567EB"/>
    <w:rsid w:val="00771EBE"/>
    <w:rsid w:val="0077254D"/>
    <w:rsid w:val="00775988"/>
    <w:rsid w:val="0079204F"/>
    <w:rsid w:val="007949EA"/>
    <w:rsid w:val="007965E8"/>
    <w:rsid w:val="00796D6F"/>
    <w:rsid w:val="007A28DA"/>
    <w:rsid w:val="007A4412"/>
    <w:rsid w:val="007B0C66"/>
    <w:rsid w:val="007B5AEF"/>
    <w:rsid w:val="007C6A7E"/>
    <w:rsid w:val="007C772C"/>
    <w:rsid w:val="007D5733"/>
    <w:rsid w:val="007F20F4"/>
    <w:rsid w:val="007F2600"/>
    <w:rsid w:val="00815F20"/>
    <w:rsid w:val="008267A8"/>
    <w:rsid w:val="008279E8"/>
    <w:rsid w:val="00840B26"/>
    <w:rsid w:val="0085520C"/>
    <w:rsid w:val="00855D14"/>
    <w:rsid w:val="008570BE"/>
    <w:rsid w:val="00863165"/>
    <w:rsid w:val="0086425F"/>
    <w:rsid w:val="0087377B"/>
    <w:rsid w:val="00873844"/>
    <w:rsid w:val="00874638"/>
    <w:rsid w:val="00880843"/>
    <w:rsid w:val="0088330D"/>
    <w:rsid w:val="00886128"/>
    <w:rsid w:val="0089051D"/>
    <w:rsid w:val="00890F89"/>
    <w:rsid w:val="00896978"/>
    <w:rsid w:val="008A2475"/>
    <w:rsid w:val="008B4B9D"/>
    <w:rsid w:val="008B5E0F"/>
    <w:rsid w:val="008C20A1"/>
    <w:rsid w:val="008D1FC1"/>
    <w:rsid w:val="008D23AE"/>
    <w:rsid w:val="008D309E"/>
    <w:rsid w:val="008D5031"/>
    <w:rsid w:val="008D5FE0"/>
    <w:rsid w:val="008D6498"/>
    <w:rsid w:val="008D796A"/>
    <w:rsid w:val="008E1EB6"/>
    <w:rsid w:val="008E3F81"/>
    <w:rsid w:val="008F4D7D"/>
    <w:rsid w:val="008F7A2C"/>
    <w:rsid w:val="00902698"/>
    <w:rsid w:val="00902D35"/>
    <w:rsid w:val="00904BB9"/>
    <w:rsid w:val="00905BBB"/>
    <w:rsid w:val="00907A59"/>
    <w:rsid w:val="00912276"/>
    <w:rsid w:val="00917FCD"/>
    <w:rsid w:val="00926DFC"/>
    <w:rsid w:val="00930BA0"/>
    <w:rsid w:val="009326C2"/>
    <w:rsid w:val="0093545D"/>
    <w:rsid w:val="00943D67"/>
    <w:rsid w:val="00950380"/>
    <w:rsid w:val="00951E0F"/>
    <w:rsid w:val="009545B4"/>
    <w:rsid w:val="009547C3"/>
    <w:rsid w:val="0096101C"/>
    <w:rsid w:val="0096217E"/>
    <w:rsid w:val="0096264B"/>
    <w:rsid w:val="009772EB"/>
    <w:rsid w:val="00985232"/>
    <w:rsid w:val="00985BCC"/>
    <w:rsid w:val="009869DA"/>
    <w:rsid w:val="0098770E"/>
    <w:rsid w:val="0099171A"/>
    <w:rsid w:val="00991DD5"/>
    <w:rsid w:val="00992E47"/>
    <w:rsid w:val="009A177A"/>
    <w:rsid w:val="009A1FBD"/>
    <w:rsid w:val="009A4747"/>
    <w:rsid w:val="009A4EB1"/>
    <w:rsid w:val="009A686D"/>
    <w:rsid w:val="009A7DDE"/>
    <w:rsid w:val="009B0261"/>
    <w:rsid w:val="009B0864"/>
    <w:rsid w:val="009B0D68"/>
    <w:rsid w:val="009B12FA"/>
    <w:rsid w:val="009B4720"/>
    <w:rsid w:val="009B4FF3"/>
    <w:rsid w:val="009C112E"/>
    <w:rsid w:val="009C59D3"/>
    <w:rsid w:val="009D0E02"/>
    <w:rsid w:val="009E2AD5"/>
    <w:rsid w:val="009E3297"/>
    <w:rsid w:val="009F2AE0"/>
    <w:rsid w:val="009F48EE"/>
    <w:rsid w:val="009F65E8"/>
    <w:rsid w:val="00A0536C"/>
    <w:rsid w:val="00A07D67"/>
    <w:rsid w:val="00A141E7"/>
    <w:rsid w:val="00A1705D"/>
    <w:rsid w:val="00A214A3"/>
    <w:rsid w:val="00A25718"/>
    <w:rsid w:val="00A35948"/>
    <w:rsid w:val="00A425FB"/>
    <w:rsid w:val="00A448C4"/>
    <w:rsid w:val="00A44E4F"/>
    <w:rsid w:val="00A5103D"/>
    <w:rsid w:val="00A5119F"/>
    <w:rsid w:val="00A51418"/>
    <w:rsid w:val="00A61124"/>
    <w:rsid w:val="00A708DE"/>
    <w:rsid w:val="00A84D64"/>
    <w:rsid w:val="00A918C4"/>
    <w:rsid w:val="00A943AF"/>
    <w:rsid w:val="00A95EA1"/>
    <w:rsid w:val="00AA37B1"/>
    <w:rsid w:val="00AC0562"/>
    <w:rsid w:val="00AC2ED0"/>
    <w:rsid w:val="00AD24CD"/>
    <w:rsid w:val="00AD4C49"/>
    <w:rsid w:val="00AD623C"/>
    <w:rsid w:val="00AD7207"/>
    <w:rsid w:val="00AE0156"/>
    <w:rsid w:val="00AE1A4B"/>
    <w:rsid w:val="00B02557"/>
    <w:rsid w:val="00B04685"/>
    <w:rsid w:val="00B05345"/>
    <w:rsid w:val="00B0633B"/>
    <w:rsid w:val="00B12E52"/>
    <w:rsid w:val="00B13ACC"/>
    <w:rsid w:val="00B15876"/>
    <w:rsid w:val="00B16FF0"/>
    <w:rsid w:val="00B207C3"/>
    <w:rsid w:val="00B437C9"/>
    <w:rsid w:val="00B43A87"/>
    <w:rsid w:val="00B44314"/>
    <w:rsid w:val="00B52053"/>
    <w:rsid w:val="00B55B33"/>
    <w:rsid w:val="00B64C8A"/>
    <w:rsid w:val="00B65E11"/>
    <w:rsid w:val="00B71733"/>
    <w:rsid w:val="00B7406D"/>
    <w:rsid w:val="00B8162D"/>
    <w:rsid w:val="00B84301"/>
    <w:rsid w:val="00B857CD"/>
    <w:rsid w:val="00B91DD0"/>
    <w:rsid w:val="00BA5D5C"/>
    <w:rsid w:val="00BC0239"/>
    <w:rsid w:val="00BC5EC8"/>
    <w:rsid w:val="00BE1056"/>
    <w:rsid w:val="00BE11A4"/>
    <w:rsid w:val="00BE4101"/>
    <w:rsid w:val="00BE4531"/>
    <w:rsid w:val="00BF0E22"/>
    <w:rsid w:val="00BF1CED"/>
    <w:rsid w:val="00BF7732"/>
    <w:rsid w:val="00C01A8D"/>
    <w:rsid w:val="00C0238C"/>
    <w:rsid w:val="00C07DAE"/>
    <w:rsid w:val="00C1502A"/>
    <w:rsid w:val="00C21478"/>
    <w:rsid w:val="00C21CB3"/>
    <w:rsid w:val="00C22899"/>
    <w:rsid w:val="00C3135D"/>
    <w:rsid w:val="00C321E1"/>
    <w:rsid w:val="00C36439"/>
    <w:rsid w:val="00C421E2"/>
    <w:rsid w:val="00C55198"/>
    <w:rsid w:val="00C64833"/>
    <w:rsid w:val="00C661F7"/>
    <w:rsid w:val="00C67B58"/>
    <w:rsid w:val="00C7283A"/>
    <w:rsid w:val="00C73C92"/>
    <w:rsid w:val="00C763CC"/>
    <w:rsid w:val="00C849A5"/>
    <w:rsid w:val="00C95F39"/>
    <w:rsid w:val="00CC0454"/>
    <w:rsid w:val="00CC7BE3"/>
    <w:rsid w:val="00CD79BA"/>
    <w:rsid w:val="00CE24CE"/>
    <w:rsid w:val="00CF14AA"/>
    <w:rsid w:val="00CF47D4"/>
    <w:rsid w:val="00CF6F2A"/>
    <w:rsid w:val="00CF7D20"/>
    <w:rsid w:val="00D05E98"/>
    <w:rsid w:val="00D15444"/>
    <w:rsid w:val="00D2443D"/>
    <w:rsid w:val="00D24948"/>
    <w:rsid w:val="00D30924"/>
    <w:rsid w:val="00D338E7"/>
    <w:rsid w:val="00D365B3"/>
    <w:rsid w:val="00D36769"/>
    <w:rsid w:val="00D372DB"/>
    <w:rsid w:val="00D377F1"/>
    <w:rsid w:val="00D41AD4"/>
    <w:rsid w:val="00D42BFB"/>
    <w:rsid w:val="00D43BE5"/>
    <w:rsid w:val="00D51B44"/>
    <w:rsid w:val="00D54360"/>
    <w:rsid w:val="00D55D54"/>
    <w:rsid w:val="00D60BB9"/>
    <w:rsid w:val="00D63139"/>
    <w:rsid w:val="00D6364D"/>
    <w:rsid w:val="00D64639"/>
    <w:rsid w:val="00D705FC"/>
    <w:rsid w:val="00D70A75"/>
    <w:rsid w:val="00D71E59"/>
    <w:rsid w:val="00D75C61"/>
    <w:rsid w:val="00D84603"/>
    <w:rsid w:val="00D85B63"/>
    <w:rsid w:val="00D90353"/>
    <w:rsid w:val="00D9111F"/>
    <w:rsid w:val="00D911F2"/>
    <w:rsid w:val="00D94C9A"/>
    <w:rsid w:val="00DA1C98"/>
    <w:rsid w:val="00DB680C"/>
    <w:rsid w:val="00DB72DE"/>
    <w:rsid w:val="00DD38FB"/>
    <w:rsid w:val="00DE3696"/>
    <w:rsid w:val="00DE5711"/>
    <w:rsid w:val="00DF08E5"/>
    <w:rsid w:val="00E00C6F"/>
    <w:rsid w:val="00E02903"/>
    <w:rsid w:val="00E04A90"/>
    <w:rsid w:val="00E16751"/>
    <w:rsid w:val="00E2354C"/>
    <w:rsid w:val="00E25098"/>
    <w:rsid w:val="00E31C47"/>
    <w:rsid w:val="00E3677C"/>
    <w:rsid w:val="00E37B14"/>
    <w:rsid w:val="00E440A4"/>
    <w:rsid w:val="00E442C3"/>
    <w:rsid w:val="00E4436E"/>
    <w:rsid w:val="00E45655"/>
    <w:rsid w:val="00E4780B"/>
    <w:rsid w:val="00E60C6E"/>
    <w:rsid w:val="00E65C89"/>
    <w:rsid w:val="00E67D9C"/>
    <w:rsid w:val="00E85E2C"/>
    <w:rsid w:val="00EA5C37"/>
    <w:rsid w:val="00EB3EBE"/>
    <w:rsid w:val="00EB51F9"/>
    <w:rsid w:val="00EB5401"/>
    <w:rsid w:val="00EB7205"/>
    <w:rsid w:val="00EB770B"/>
    <w:rsid w:val="00EC3092"/>
    <w:rsid w:val="00EC3DBF"/>
    <w:rsid w:val="00EC6B85"/>
    <w:rsid w:val="00ED2718"/>
    <w:rsid w:val="00ED2B94"/>
    <w:rsid w:val="00ED7453"/>
    <w:rsid w:val="00EE66AE"/>
    <w:rsid w:val="00EF3553"/>
    <w:rsid w:val="00EF364C"/>
    <w:rsid w:val="00F01000"/>
    <w:rsid w:val="00F021F8"/>
    <w:rsid w:val="00F051BC"/>
    <w:rsid w:val="00F073DE"/>
    <w:rsid w:val="00F112A3"/>
    <w:rsid w:val="00F238CE"/>
    <w:rsid w:val="00F40356"/>
    <w:rsid w:val="00F4147F"/>
    <w:rsid w:val="00F43159"/>
    <w:rsid w:val="00F50D64"/>
    <w:rsid w:val="00F52BA6"/>
    <w:rsid w:val="00F54BC7"/>
    <w:rsid w:val="00F5598C"/>
    <w:rsid w:val="00F650FC"/>
    <w:rsid w:val="00F6660F"/>
    <w:rsid w:val="00F70A24"/>
    <w:rsid w:val="00F84CE1"/>
    <w:rsid w:val="00F95A3C"/>
    <w:rsid w:val="00FA2CB1"/>
    <w:rsid w:val="00FA75E3"/>
    <w:rsid w:val="00FB306A"/>
    <w:rsid w:val="00FB512A"/>
    <w:rsid w:val="00FC4CAC"/>
    <w:rsid w:val="00FD3243"/>
    <w:rsid w:val="00FD7403"/>
    <w:rsid w:val="00FE6023"/>
    <w:rsid w:val="00FF1EAD"/>
    <w:rsid w:val="00FF30FA"/>
    <w:rsid w:val="00FF3579"/>
    <w:rsid w:val="00FF4AE0"/>
    <w:rsid w:val="00FF5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6385"/>
    <o:shapelayout v:ext="edit">
      <o:idmap v:ext="edit" data="1"/>
    </o:shapelayout>
  </w:shapeDefaults>
  <w:decimalSymbol w:val="."/>
  <w:listSeparator w:val=","/>
  <w14:docId w14:val="0B7B2666"/>
  <w15:chartTrackingRefBased/>
  <w15:docId w15:val="{60100A70-6D51-476D-AA4F-B537B8E08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0F4"/>
    <w:pPr>
      <w:spacing w:after="220"/>
    </w:pPr>
    <w:rPr>
      <w:rFonts w:cs="Arial"/>
      <w:sz w:val="22"/>
      <w:szCs w:val="22"/>
    </w:rPr>
  </w:style>
  <w:style w:type="paragraph" w:styleId="Heading1">
    <w:name w:val="heading 1"/>
    <w:basedOn w:val="ATTTitleEnding"/>
    <w:next w:val="Normal"/>
    <w:link w:val="Heading1Char"/>
    <w:uiPriority w:val="99"/>
    <w:qFormat/>
    <w:rsid w:val="00D85B63"/>
    <w:pPr>
      <w:spacing w:after="0"/>
      <w:jc w:val="both"/>
      <w:outlineLvl w:val="0"/>
    </w:pPr>
    <w:rPr>
      <w:b/>
      <w:bCs/>
    </w:rPr>
  </w:style>
  <w:style w:type="paragraph" w:styleId="Heading2">
    <w:name w:val="heading 2"/>
    <w:basedOn w:val="Normal"/>
    <w:link w:val="Heading2Char"/>
    <w:uiPriority w:val="99"/>
    <w:qFormat/>
    <w:rsid w:val="00F650FC"/>
    <w:pPr>
      <w:widowControl w:val="0"/>
      <w:numPr>
        <w:ilvl w:val="1"/>
        <w:numId w:val="1"/>
      </w:numPr>
      <w:outlineLvl w:val="1"/>
    </w:pPr>
  </w:style>
  <w:style w:type="paragraph" w:styleId="Heading3">
    <w:name w:val="heading 3"/>
    <w:basedOn w:val="Heading4"/>
    <w:link w:val="Heading3Char"/>
    <w:uiPriority w:val="99"/>
    <w:qFormat/>
    <w:rsid w:val="00F650FC"/>
    <w:pPr>
      <w:numPr>
        <w:ilvl w:val="2"/>
      </w:numPr>
      <w:outlineLvl w:val="2"/>
    </w:pPr>
  </w:style>
  <w:style w:type="paragraph" w:styleId="Heading4">
    <w:name w:val="heading 4"/>
    <w:basedOn w:val="Normal"/>
    <w:next w:val="Normal"/>
    <w:link w:val="Heading4Char"/>
    <w:uiPriority w:val="99"/>
    <w:qFormat/>
    <w:rsid w:val="00F650FC"/>
    <w:pPr>
      <w:widowControl w:val="0"/>
      <w:numPr>
        <w:ilvl w:val="3"/>
        <w:numId w:val="2"/>
      </w:numPr>
      <w:outlineLvl w:val="3"/>
    </w:pPr>
  </w:style>
  <w:style w:type="paragraph" w:styleId="Heading5">
    <w:name w:val="heading 5"/>
    <w:basedOn w:val="Normal"/>
    <w:link w:val="Heading5Char"/>
    <w:uiPriority w:val="99"/>
    <w:qFormat/>
    <w:rsid w:val="0024550E"/>
    <w:pPr>
      <w:keepLines/>
      <w:tabs>
        <w:tab w:val="num" w:pos="360"/>
      </w:tabs>
      <w:spacing w:after="0"/>
      <w:ind w:left="1584" w:hanging="360"/>
      <w:outlineLvl w:val="4"/>
    </w:pPr>
    <w:rPr>
      <w:rFonts w:ascii="Times New Roman" w:eastAsia="Times New Roman" w:hAnsi="Times New Roman" w:cs="Times New Roman"/>
      <w:sz w:val="20"/>
      <w:szCs w:val="20"/>
    </w:rPr>
  </w:style>
  <w:style w:type="paragraph" w:styleId="Heading6">
    <w:name w:val="heading 6"/>
    <w:basedOn w:val="Normal"/>
    <w:link w:val="Heading6Char"/>
    <w:uiPriority w:val="99"/>
    <w:qFormat/>
    <w:rsid w:val="0024550E"/>
    <w:pPr>
      <w:keepLines/>
      <w:tabs>
        <w:tab w:val="num" w:pos="360"/>
        <w:tab w:val="num" w:pos="2376"/>
      </w:tabs>
      <w:spacing w:after="0"/>
      <w:ind w:left="1944" w:hanging="360"/>
      <w:outlineLvl w:val="5"/>
    </w:pPr>
    <w:rPr>
      <w:rFonts w:ascii="Times New Roman" w:eastAsia="Times New Roman" w:hAnsi="Times New Roman" w:cs="Times New Roman"/>
      <w:sz w:val="20"/>
      <w:szCs w:val="20"/>
    </w:rPr>
  </w:style>
  <w:style w:type="paragraph" w:styleId="Heading7">
    <w:name w:val="heading 7"/>
    <w:basedOn w:val="Normal"/>
    <w:link w:val="Heading7Char"/>
    <w:uiPriority w:val="99"/>
    <w:qFormat/>
    <w:rsid w:val="0024550E"/>
    <w:pPr>
      <w:keepLines/>
      <w:tabs>
        <w:tab w:val="num" w:pos="360"/>
      </w:tabs>
      <w:spacing w:after="0"/>
      <w:ind w:left="2304" w:hanging="360"/>
      <w:outlineLvl w:val="6"/>
    </w:pPr>
    <w:rPr>
      <w:rFonts w:ascii="Times New Roman" w:eastAsia="Times New Roman" w:hAnsi="Times New Roman" w:cs="Times New Roman"/>
      <w:sz w:val="20"/>
      <w:szCs w:val="20"/>
    </w:rPr>
  </w:style>
  <w:style w:type="paragraph" w:styleId="Heading8">
    <w:name w:val="heading 8"/>
    <w:basedOn w:val="Normal"/>
    <w:link w:val="Heading8Char"/>
    <w:uiPriority w:val="99"/>
    <w:qFormat/>
    <w:rsid w:val="0024550E"/>
    <w:pPr>
      <w:keepLines/>
      <w:tabs>
        <w:tab w:val="num" w:pos="360"/>
      </w:tabs>
      <w:spacing w:after="0"/>
      <w:ind w:left="2664" w:hanging="360"/>
      <w:outlineLvl w:val="7"/>
    </w:pPr>
    <w:rPr>
      <w:rFonts w:ascii="Times New Roman" w:eastAsia="Times New Roman" w:hAnsi="Times New Roman" w:cs="Times New Roman"/>
      <w:sz w:val="20"/>
      <w:szCs w:val="20"/>
    </w:rPr>
  </w:style>
  <w:style w:type="paragraph" w:styleId="Heading9">
    <w:name w:val="heading 9"/>
    <w:basedOn w:val="Normal"/>
    <w:link w:val="Heading9Char"/>
    <w:uiPriority w:val="99"/>
    <w:qFormat/>
    <w:rsid w:val="0024550E"/>
    <w:pPr>
      <w:keepLines/>
      <w:tabs>
        <w:tab w:val="num" w:pos="360"/>
      </w:tabs>
      <w:spacing w:after="0"/>
      <w:ind w:left="3024" w:hanging="360"/>
      <w:outlineLvl w:val="8"/>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85B63"/>
    <w:rPr>
      <w:rFonts w:cs="Arial"/>
      <w:b/>
      <w:bCs/>
      <w:caps/>
    </w:rPr>
  </w:style>
  <w:style w:type="character" w:customStyle="1" w:styleId="Heading2Char">
    <w:name w:val="Heading 2 Char"/>
    <w:basedOn w:val="DefaultParagraphFont"/>
    <w:link w:val="Heading2"/>
    <w:uiPriority w:val="99"/>
    <w:rsid w:val="00F650FC"/>
    <w:rPr>
      <w:sz w:val="28"/>
      <w:szCs w:val="28"/>
    </w:rPr>
  </w:style>
  <w:style w:type="character" w:customStyle="1" w:styleId="Heading3Char">
    <w:name w:val="Heading 3 Char"/>
    <w:basedOn w:val="DefaultParagraphFont"/>
    <w:link w:val="Heading3"/>
    <w:uiPriority w:val="99"/>
    <w:rsid w:val="00F650FC"/>
    <w:rPr>
      <w:sz w:val="28"/>
      <w:szCs w:val="28"/>
    </w:rPr>
  </w:style>
  <w:style w:type="character" w:customStyle="1" w:styleId="Heading4Char">
    <w:name w:val="Heading 4 Char"/>
    <w:basedOn w:val="DefaultParagraphFont"/>
    <w:link w:val="Heading4"/>
    <w:uiPriority w:val="99"/>
    <w:rsid w:val="00F650FC"/>
    <w:rPr>
      <w:sz w:val="28"/>
      <w:szCs w:val="28"/>
    </w:rPr>
  </w:style>
  <w:style w:type="character" w:customStyle="1" w:styleId="Heading5Char">
    <w:name w:val="Heading 5 Char"/>
    <w:basedOn w:val="DefaultParagraphFont"/>
    <w:link w:val="Heading5"/>
    <w:uiPriority w:val="99"/>
    <w:rsid w:val="0024550E"/>
    <w:rPr>
      <w:rFonts w:ascii="Times New Roman" w:hAnsi="Times New Roman" w:cs="Times New Roman"/>
      <w:sz w:val="20"/>
      <w:szCs w:val="20"/>
    </w:rPr>
  </w:style>
  <w:style w:type="character" w:customStyle="1" w:styleId="Heading6Char">
    <w:name w:val="Heading 6 Char"/>
    <w:basedOn w:val="DefaultParagraphFont"/>
    <w:link w:val="Heading6"/>
    <w:uiPriority w:val="99"/>
    <w:rsid w:val="0024550E"/>
    <w:rPr>
      <w:rFonts w:ascii="Times New Roman" w:hAnsi="Times New Roman" w:cs="Times New Roman"/>
      <w:sz w:val="20"/>
      <w:szCs w:val="20"/>
    </w:rPr>
  </w:style>
  <w:style w:type="character" w:customStyle="1" w:styleId="Heading7Char">
    <w:name w:val="Heading 7 Char"/>
    <w:basedOn w:val="DefaultParagraphFont"/>
    <w:link w:val="Heading7"/>
    <w:uiPriority w:val="99"/>
    <w:rsid w:val="0024550E"/>
    <w:rPr>
      <w:rFonts w:ascii="Times New Roman" w:hAnsi="Times New Roman" w:cs="Times New Roman"/>
      <w:sz w:val="20"/>
      <w:szCs w:val="20"/>
    </w:rPr>
  </w:style>
  <w:style w:type="character" w:customStyle="1" w:styleId="Heading8Char">
    <w:name w:val="Heading 8 Char"/>
    <w:basedOn w:val="DefaultParagraphFont"/>
    <w:link w:val="Heading8"/>
    <w:uiPriority w:val="99"/>
    <w:rsid w:val="0024550E"/>
    <w:rPr>
      <w:rFonts w:ascii="Times New Roman" w:hAnsi="Times New Roman" w:cs="Times New Roman"/>
      <w:sz w:val="20"/>
      <w:szCs w:val="20"/>
    </w:rPr>
  </w:style>
  <w:style w:type="character" w:customStyle="1" w:styleId="Heading9Char">
    <w:name w:val="Heading 9 Char"/>
    <w:basedOn w:val="DefaultParagraphFont"/>
    <w:link w:val="Heading9"/>
    <w:uiPriority w:val="99"/>
    <w:rsid w:val="0024550E"/>
    <w:rPr>
      <w:rFonts w:ascii="Times New Roman" w:hAnsi="Times New Roman" w:cs="Times New Roman"/>
      <w:sz w:val="20"/>
      <w:szCs w:val="20"/>
    </w:rPr>
  </w:style>
  <w:style w:type="paragraph" w:customStyle="1" w:styleId="5TTspeca">
    <w:name w:val="5. TT spec a)"/>
    <w:basedOn w:val="4TTspec1"/>
    <w:link w:val="5TTspecaChar"/>
    <w:uiPriority w:val="99"/>
    <w:rsid w:val="0032364C"/>
    <w:pPr>
      <w:numPr>
        <w:ilvl w:val="4"/>
      </w:numPr>
      <w:outlineLvl w:val="4"/>
    </w:pPr>
  </w:style>
  <w:style w:type="paragraph" w:styleId="BalloonText">
    <w:name w:val="Balloon Text"/>
    <w:basedOn w:val="Normal"/>
    <w:link w:val="BalloonTextChar"/>
    <w:uiPriority w:val="99"/>
    <w:semiHidden/>
    <w:rsid w:val="005A6F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F0D"/>
    <w:rPr>
      <w:rFonts w:ascii="Tahoma" w:hAnsi="Tahoma" w:cs="Tahoma"/>
      <w:sz w:val="16"/>
      <w:szCs w:val="16"/>
    </w:rPr>
  </w:style>
  <w:style w:type="character" w:styleId="CommentReference">
    <w:name w:val="annotation reference"/>
    <w:basedOn w:val="DefaultParagraphFont"/>
    <w:uiPriority w:val="99"/>
    <w:semiHidden/>
    <w:rsid w:val="00BE4531"/>
    <w:rPr>
      <w:rFonts w:cs="Times New Roman"/>
      <w:sz w:val="16"/>
      <w:szCs w:val="16"/>
    </w:rPr>
  </w:style>
  <w:style w:type="paragraph" w:customStyle="1" w:styleId="1TTspecPart">
    <w:name w:val="1. TT spec Part"/>
    <w:next w:val="2TTspec11"/>
    <w:link w:val="1TTspecPartChar"/>
    <w:uiPriority w:val="99"/>
    <w:rsid w:val="00C0238C"/>
    <w:pPr>
      <w:keepNext/>
      <w:numPr>
        <w:numId w:val="4"/>
      </w:numPr>
      <w:spacing w:before="440" w:after="220"/>
      <w:outlineLvl w:val="0"/>
    </w:pPr>
    <w:rPr>
      <w:rFonts w:cs="Arial"/>
      <w:caps/>
      <w:sz w:val="22"/>
      <w:szCs w:val="22"/>
    </w:rPr>
  </w:style>
  <w:style w:type="paragraph" w:customStyle="1" w:styleId="2TTspec11">
    <w:name w:val="2. TT spec 1.1"/>
    <w:basedOn w:val="1TTspecPart"/>
    <w:next w:val="3TTspecA"/>
    <w:link w:val="2TTspec11Char"/>
    <w:uiPriority w:val="99"/>
    <w:rsid w:val="00DD38FB"/>
    <w:pPr>
      <w:numPr>
        <w:ilvl w:val="1"/>
      </w:numPr>
      <w:spacing w:before="220"/>
      <w:outlineLvl w:val="1"/>
    </w:pPr>
  </w:style>
  <w:style w:type="character" w:customStyle="1" w:styleId="2TTspec11Char">
    <w:name w:val="2. TT spec 1.1 Char"/>
    <w:basedOn w:val="DefaultParagraphFont"/>
    <w:link w:val="2TTspec11"/>
    <w:uiPriority w:val="99"/>
    <w:rsid w:val="00DD38FB"/>
    <w:rPr>
      <w:rFonts w:cs="Times New Roman"/>
      <w:caps/>
    </w:rPr>
  </w:style>
  <w:style w:type="character" w:customStyle="1" w:styleId="1TTspecPartChar">
    <w:name w:val="1. TT spec Part Char"/>
    <w:basedOn w:val="DefaultParagraphFont"/>
    <w:link w:val="1TTspecPart"/>
    <w:uiPriority w:val="99"/>
    <w:rsid w:val="00C0238C"/>
    <w:rPr>
      <w:rFonts w:cs="Arial"/>
      <w:caps/>
      <w:sz w:val="22"/>
      <w:szCs w:val="22"/>
      <w:lang w:val="en-US" w:eastAsia="en-US" w:bidi="ar-SA"/>
    </w:rPr>
  </w:style>
  <w:style w:type="paragraph" w:customStyle="1" w:styleId="3TTspecA">
    <w:name w:val="3. TT spec A"/>
    <w:basedOn w:val="2TTspec11"/>
    <w:link w:val="3TTspecAChar"/>
    <w:uiPriority w:val="99"/>
    <w:rsid w:val="0032364C"/>
    <w:pPr>
      <w:keepNext w:val="0"/>
      <w:numPr>
        <w:ilvl w:val="2"/>
      </w:numPr>
      <w:outlineLvl w:val="2"/>
    </w:pPr>
    <w:rPr>
      <w:caps w:val="0"/>
    </w:rPr>
  </w:style>
  <w:style w:type="paragraph" w:customStyle="1" w:styleId="7TTspec1">
    <w:name w:val="7. TT spec (1)"/>
    <w:basedOn w:val="6TTspeci"/>
    <w:link w:val="7TTspec1Char"/>
    <w:uiPriority w:val="99"/>
    <w:rsid w:val="001C0944"/>
    <w:pPr>
      <w:numPr>
        <w:ilvl w:val="6"/>
      </w:numPr>
      <w:outlineLvl w:val="5"/>
    </w:pPr>
  </w:style>
  <w:style w:type="paragraph" w:customStyle="1" w:styleId="ATTTitleEnding">
    <w:name w:val="A. TT Title/Ending"/>
    <w:uiPriority w:val="99"/>
    <w:rsid w:val="005A2F23"/>
    <w:pPr>
      <w:spacing w:after="220"/>
      <w:jc w:val="center"/>
    </w:pPr>
    <w:rPr>
      <w:rFonts w:cs="Arial"/>
      <w:caps/>
      <w:sz w:val="22"/>
      <w:szCs w:val="22"/>
    </w:rPr>
  </w:style>
  <w:style w:type="paragraph" w:customStyle="1" w:styleId="4TTspec1">
    <w:name w:val="4. TT spec 1."/>
    <w:basedOn w:val="3TTspecA"/>
    <w:link w:val="4TTspec1Char"/>
    <w:uiPriority w:val="99"/>
    <w:rsid w:val="00DD38FB"/>
    <w:pPr>
      <w:numPr>
        <w:ilvl w:val="3"/>
      </w:numPr>
      <w:contextualSpacing/>
      <w:outlineLvl w:val="3"/>
    </w:pPr>
  </w:style>
  <w:style w:type="character" w:customStyle="1" w:styleId="3TTspecAChar">
    <w:name w:val="3. TT spec A Char"/>
    <w:basedOn w:val="DefaultParagraphFont"/>
    <w:link w:val="3TTspecA"/>
    <w:uiPriority w:val="99"/>
    <w:rsid w:val="0032364C"/>
    <w:rPr>
      <w:rFonts w:cs="Arial"/>
      <w:sz w:val="22"/>
      <w:szCs w:val="22"/>
    </w:rPr>
  </w:style>
  <w:style w:type="paragraph" w:customStyle="1" w:styleId="6TTspeci">
    <w:name w:val="6. TT spec i."/>
    <w:basedOn w:val="5TTspeca"/>
    <w:link w:val="6TTspeciChar"/>
    <w:uiPriority w:val="99"/>
    <w:rsid w:val="001C0944"/>
    <w:pPr>
      <w:numPr>
        <w:ilvl w:val="5"/>
      </w:numPr>
    </w:pPr>
  </w:style>
  <w:style w:type="character" w:customStyle="1" w:styleId="4TTspec1Char">
    <w:name w:val="4. TT spec 1. Char"/>
    <w:basedOn w:val="3TTspecAChar"/>
    <w:link w:val="4TTspec1"/>
    <w:uiPriority w:val="99"/>
    <w:rsid w:val="00DD38FB"/>
    <w:rPr>
      <w:rFonts w:cs="Arial"/>
      <w:sz w:val="22"/>
      <w:szCs w:val="22"/>
    </w:rPr>
  </w:style>
  <w:style w:type="character" w:customStyle="1" w:styleId="5TTspecaChar">
    <w:name w:val="5. TT spec a) Char"/>
    <w:basedOn w:val="4TTspec1Char"/>
    <w:link w:val="5TTspeca"/>
    <w:uiPriority w:val="99"/>
    <w:rsid w:val="0032364C"/>
    <w:rPr>
      <w:rFonts w:cs="Arial"/>
      <w:sz w:val="22"/>
      <w:szCs w:val="22"/>
    </w:rPr>
  </w:style>
  <w:style w:type="character" w:customStyle="1" w:styleId="7TTspec1Char">
    <w:name w:val="7. TT spec (1) Char"/>
    <w:basedOn w:val="5TTspecaChar"/>
    <w:link w:val="7TTspec1"/>
    <w:uiPriority w:val="99"/>
    <w:rsid w:val="001C0944"/>
    <w:rPr>
      <w:rFonts w:cs="Arial"/>
      <w:sz w:val="22"/>
      <w:szCs w:val="22"/>
    </w:rPr>
  </w:style>
  <w:style w:type="character" w:customStyle="1" w:styleId="6TTspeciChar">
    <w:name w:val="6. TT spec i. Char"/>
    <w:basedOn w:val="7TTspec1Char"/>
    <w:link w:val="6TTspeci"/>
    <w:uiPriority w:val="99"/>
    <w:rsid w:val="001C0944"/>
    <w:rPr>
      <w:rFonts w:cs="Arial"/>
      <w:sz w:val="22"/>
      <w:szCs w:val="22"/>
    </w:rPr>
  </w:style>
  <w:style w:type="paragraph" w:styleId="CommentText">
    <w:name w:val="annotation text"/>
    <w:basedOn w:val="Normal"/>
    <w:link w:val="CommentTextChar"/>
    <w:uiPriority w:val="99"/>
    <w:semiHidden/>
    <w:rsid w:val="00E67D9C"/>
    <w:pPr>
      <w:spacing w:after="200" w:line="276" w:lineRule="auto"/>
    </w:pPr>
    <w:rPr>
      <w:rFonts w:ascii="Lucida Console" w:hAnsi="Lucida Console" w:cs="Lucida Console"/>
      <w:sz w:val="20"/>
      <w:szCs w:val="20"/>
    </w:rPr>
  </w:style>
  <w:style w:type="character" w:customStyle="1" w:styleId="CommentTextChar">
    <w:name w:val="Comment Text Char"/>
    <w:basedOn w:val="DefaultParagraphFont"/>
    <w:link w:val="CommentText"/>
    <w:uiPriority w:val="99"/>
    <w:rsid w:val="00E67D9C"/>
    <w:rPr>
      <w:rFonts w:ascii="Lucida Console" w:hAnsi="Lucida Console" w:cs="Lucida Console"/>
      <w:lang w:val="en-US" w:eastAsia="en-US"/>
    </w:rPr>
  </w:style>
  <w:style w:type="paragraph" w:styleId="CommentSubject">
    <w:name w:val="annotation subject"/>
    <w:basedOn w:val="Normal"/>
    <w:link w:val="CommentSubjectChar"/>
    <w:uiPriority w:val="99"/>
    <w:semiHidden/>
    <w:rsid w:val="000C297D"/>
    <w:pPr>
      <w:spacing w:after="200" w:line="276" w:lineRule="auto"/>
    </w:pPr>
    <w:rPr>
      <w:rFonts w:ascii="Lucida Console" w:hAnsi="Lucida Console" w:cs="Lucida Console"/>
      <w:b/>
      <w:bCs/>
      <w:sz w:val="20"/>
      <w:szCs w:val="20"/>
    </w:rPr>
  </w:style>
  <w:style w:type="character" w:customStyle="1" w:styleId="CommentSubjectChar">
    <w:name w:val="Comment Subject Char"/>
    <w:basedOn w:val="DefaultParagraphFont"/>
    <w:link w:val="CommentSubject"/>
    <w:uiPriority w:val="99"/>
    <w:semiHidden/>
    <w:rsid w:val="000C297D"/>
    <w:rPr>
      <w:rFonts w:cs="Times New Roman"/>
      <w:b/>
      <w:bCs/>
    </w:rPr>
  </w:style>
  <w:style w:type="paragraph" w:styleId="DocumentMap">
    <w:name w:val="Document Map"/>
    <w:basedOn w:val="Normal"/>
    <w:link w:val="DocumentMapChar"/>
    <w:uiPriority w:val="99"/>
    <w:semiHidden/>
    <w:rsid w:val="0024550E"/>
    <w:pPr>
      <w:shd w:val="clear" w:color="auto" w:fill="000080"/>
      <w:spacing w:after="0"/>
    </w:pPr>
    <w:rPr>
      <w:rFonts w:ascii="Tahoma" w:eastAsia="Times New Roman" w:hAnsi="Tahoma" w:cs="Tahoma"/>
      <w:sz w:val="18"/>
      <w:szCs w:val="18"/>
    </w:rPr>
  </w:style>
  <w:style w:type="character" w:customStyle="1" w:styleId="DocumentMapChar">
    <w:name w:val="Document Map Char"/>
    <w:basedOn w:val="DefaultParagraphFont"/>
    <w:link w:val="DocumentMap"/>
    <w:uiPriority w:val="99"/>
    <w:semiHidden/>
    <w:rsid w:val="0024550E"/>
    <w:rPr>
      <w:rFonts w:ascii="Tahoma" w:hAnsi="Tahoma" w:cs="Tahoma"/>
      <w:sz w:val="20"/>
      <w:szCs w:val="20"/>
      <w:shd w:val="clear" w:color="auto" w:fill="000080"/>
    </w:rPr>
  </w:style>
  <w:style w:type="table" w:styleId="TableGrid">
    <w:name w:val="Table Grid"/>
    <w:basedOn w:val="TableNormal"/>
    <w:uiPriority w:val="99"/>
    <w:rsid w:val="0024550E"/>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550E"/>
    <w:rPr>
      <w:rFonts w:eastAsia="Times New Roman" w:cs="Arial"/>
      <w:sz w:val="18"/>
      <w:szCs w:val="18"/>
    </w:rPr>
  </w:style>
  <w:style w:type="paragraph" w:customStyle="1" w:styleId="BTTspecchart">
    <w:name w:val="B. TT spec chart"/>
    <w:uiPriority w:val="99"/>
    <w:rsid w:val="008D6498"/>
    <w:pPr>
      <w:spacing w:after="200" w:line="276" w:lineRule="auto"/>
    </w:pPr>
    <w:rPr>
      <w:rFonts w:cs="Arial"/>
      <w:sz w:val="22"/>
      <w:szCs w:val="22"/>
    </w:rPr>
  </w:style>
  <w:style w:type="paragraph" w:styleId="Header">
    <w:name w:val="header"/>
    <w:basedOn w:val="Normal"/>
    <w:link w:val="HeaderChar"/>
    <w:uiPriority w:val="99"/>
    <w:rsid w:val="00E67D9C"/>
    <w:pPr>
      <w:tabs>
        <w:tab w:val="center" w:pos="4680"/>
        <w:tab w:val="right" w:pos="9360"/>
      </w:tabs>
      <w:spacing w:after="0" w:line="276" w:lineRule="auto"/>
    </w:pPr>
  </w:style>
  <w:style w:type="character" w:customStyle="1" w:styleId="HeaderChar">
    <w:name w:val="Header Char"/>
    <w:basedOn w:val="DefaultParagraphFont"/>
    <w:link w:val="Header"/>
    <w:uiPriority w:val="99"/>
    <w:rsid w:val="00E67D9C"/>
    <w:rPr>
      <w:rFonts w:cs="Times New Roman"/>
      <w:sz w:val="22"/>
      <w:szCs w:val="22"/>
      <w:lang w:val="en-US" w:eastAsia="en-US"/>
    </w:rPr>
  </w:style>
  <w:style w:type="paragraph" w:styleId="Footer">
    <w:name w:val="footer"/>
    <w:basedOn w:val="Normal"/>
    <w:link w:val="FooterChar"/>
    <w:uiPriority w:val="99"/>
    <w:rsid w:val="00E67D9C"/>
    <w:pPr>
      <w:tabs>
        <w:tab w:val="center" w:pos="4680"/>
        <w:tab w:val="right" w:pos="9360"/>
      </w:tabs>
      <w:spacing w:after="0" w:line="276" w:lineRule="auto"/>
    </w:pPr>
  </w:style>
  <w:style w:type="character" w:customStyle="1" w:styleId="FooterChar">
    <w:name w:val="Footer Char"/>
    <w:basedOn w:val="DefaultParagraphFont"/>
    <w:link w:val="Footer"/>
    <w:uiPriority w:val="99"/>
    <w:rsid w:val="00E67D9C"/>
    <w:rPr>
      <w:rFonts w:cs="Times New Roman"/>
      <w:sz w:val="22"/>
      <w:szCs w:val="22"/>
      <w:lang w:val="en-US" w:eastAsia="en-US"/>
    </w:rPr>
  </w:style>
  <w:style w:type="paragraph" w:styleId="PlainText">
    <w:name w:val="Plain Text"/>
    <w:basedOn w:val="Normal"/>
    <w:link w:val="PlainTextChar"/>
    <w:uiPriority w:val="99"/>
    <w:rsid w:val="00EF364C"/>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F364C"/>
    <w:rPr>
      <w:rFonts w:ascii="Courier New" w:hAnsi="Courier New" w:cs="Courier New"/>
      <w:sz w:val="20"/>
      <w:szCs w:val="20"/>
    </w:rPr>
  </w:style>
  <w:style w:type="character" w:styleId="PageNumber">
    <w:name w:val="page number"/>
    <w:basedOn w:val="DefaultParagraphFont"/>
    <w:uiPriority w:val="99"/>
    <w:rsid w:val="00322630"/>
    <w:rPr>
      <w:rFonts w:cs="Times New Roman"/>
    </w:rPr>
  </w:style>
  <w:style w:type="paragraph" w:styleId="ListParagraph">
    <w:name w:val="List Paragraph"/>
    <w:basedOn w:val="Normal"/>
    <w:uiPriority w:val="99"/>
    <w:qFormat/>
    <w:rsid w:val="006E7384"/>
    <w:pPr>
      <w:ind w:left="720"/>
      <w:contextualSpacing/>
    </w:pPr>
  </w:style>
  <w:style w:type="paragraph" w:customStyle="1" w:styleId="HDR">
    <w:name w:val="HDR"/>
    <w:autoRedefine/>
    <w:uiPriority w:val="99"/>
    <w:rsid w:val="00F54BC7"/>
    <w:pPr>
      <w:tabs>
        <w:tab w:val="center" w:pos="4608"/>
        <w:tab w:val="right" w:pos="9360"/>
      </w:tabs>
      <w:suppressAutoHyphens/>
      <w:jc w:val="both"/>
    </w:pPr>
    <w:rPr>
      <w:rFonts w:eastAsia="Times New Roman" w:cs="Arial"/>
      <w:sz w:val="22"/>
      <w:szCs w:val="22"/>
    </w:rPr>
  </w:style>
  <w:style w:type="character" w:customStyle="1" w:styleId="CPR">
    <w:name w:val="CPR"/>
    <w:basedOn w:val="DefaultParagraphFont"/>
    <w:uiPriority w:val="99"/>
    <w:rsid w:val="00F54BC7"/>
    <w:rPr>
      <w:rFonts w:cs="Times New Roman"/>
    </w:rPr>
  </w:style>
  <w:style w:type="paragraph" w:customStyle="1" w:styleId="FTR">
    <w:name w:val="FTR"/>
    <w:autoRedefine/>
    <w:uiPriority w:val="99"/>
    <w:rsid w:val="00F54BC7"/>
    <w:pPr>
      <w:tabs>
        <w:tab w:val="right" w:pos="9360"/>
      </w:tabs>
      <w:suppressAutoHyphens/>
      <w:jc w:val="both"/>
    </w:pPr>
    <w:rPr>
      <w:rFonts w:eastAsia="Times New Roman" w:cs="Arial"/>
      <w:sz w:val="22"/>
      <w:szCs w:val="22"/>
    </w:rPr>
  </w:style>
  <w:style w:type="character" w:customStyle="1" w:styleId="NAM">
    <w:name w:val="NAM"/>
    <w:basedOn w:val="DefaultParagraphFont"/>
    <w:uiPriority w:val="99"/>
    <w:rsid w:val="00F54BC7"/>
    <w:rPr>
      <w:rFonts w:cs="Times New Roman"/>
    </w:rPr>
  </w:style>
  <w:style w:type="paragraph" w:styleId="NoSpacing">
    <w:name w:val="No Spacing"/>
    <w:uiPriority w:val="99"/>
    <w:qFormat/>
    <w:rsid w:val="00D55D54"/>
    <w:rPr>
      <w:rFonts w:cs="Arial"/>
      <w:sz w:val="22"/>
      <w:szCs w:val="22"/>
    </w:rPr>
  </w:style>
  <w:style w:type="numbering" w:customStyle="1" w:styleId="TTSPECLIST1">
    <w:name w:val="TT SPEC LIST 1"/>
    <w:rsid w:val="00442327"/>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1038</Words>
  <Characters>5625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HISTORIC CONCRETE PAVEMENT RESTORATION SPECIAL</vt:lpstr>
    </vt:vector>
  </TitlesOfParts>
  <Company>Thornton Tomasetti, Inc.</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 CONCRETE PAVEMENT RESTORATION SPECIAL</dc:title>
  <dc:subject/>
  <dc:creator>TT</dc:creator>
  <cp:keywords/>
  <cp:lastModifiedBy>Stults, Jason W</cp:lastModifiedBy>
  <cp:revision>3</cp:revision>
  <cp:lastPrinted>2013-09-23T19:56:00Z</cp:lastPrinted>
  <dcterms:created xsi:type="dcterms:W3CDTF">2018-07-30T20:08:00Z</dcterms:created>
  <dcterms:modified xsi:type="dcterms:W3CDTF">2023-05-11T19:41:00Z</dcterms:modified>
</cp:coreProperties>
</file>